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27FE2">
      <w:pPr>
        <w:pStyle w:val="7"/>
        <w:widowControl/>
        <w:spacing w:beforeAutospacing="0" w:afterAutospacing="0" w:line="360" w:lineRule="auto"/>
        <w:ind w:firstLine="420"/>
        <w:jc w:val="center"/>
        <w:rPr>
          <w:rFonts w:ascii="黑体" w:hAnsi="黑体" w:eastAsia="黑体" w:cs="黑体"/>
          <w:b/>
          <w:bCs/>
          <w:sz w:val="28"/>
          <w:szCs w:val="28"/>
        </w:rPr>
      </w:pPr>
      <w:r>
        <w:rPr>
          <w:rFonts w:hint="eastAsia" w:ascii="黑体" w:hAnsi="黑体" w:eastAsia="黑体" w:cs="黑体"/>
          <w:b/>
          <w:bCs/>
          <w:color w:val="1E1E1E"/>
          <w:sz w:val="28"/>
          <w:szCs w:val="28"/>
        </w:rPr>
        <w:t>招标编号：xxxx-xxxxx-xxxx</w:t>
      </w:r>
    </w:p>
    <w:p w14:paraId="763740D8">
      <w:pPr>
        <w:pStyle w:val="2"/>
        <w:widowControl/>
        <w:spacing w:beforeAutospacing="0" w:afterAutospacing="0" w:line="360" w:lineRule="auto"/>
        <w:jc w:val="center"/>
        <w:rPr>
          <w:rFonts w:hint="default" w:ascii="黑体" w:hAnsi="黑体" w:eastAsia="黑体" w:cs="黑体"/>
          <w:color w:val="1E1E1E"/>
          <w:spacing w:val="60"/>
          <w:sz w:val="44"/>
          <w:szCs w:val="44"/>
        </w:rPr>
      </w:pPr>
    </w:p>
    <w:p w14:paraId="2F842CBB">
      <w:pPr>
        <w:pStyle w:val="2"/>
        <w:widowControl/>
        <w:spacing w:beforeAutospacing="0" w:afterAutospacing="0" w:line="360" w:lineRule="auto"/>
        <w:jc w:val="center"/>
        <w:rPr>
          <w:rFonts w:hint="default" w:ascii="黑体" w:hAnsi="黑体" w:eastAsia="黑体" w:cs="黑体"/>
          <w:spacing w:val="60"/>
          <w:sz w:val="44"/>
          <w:szCs w:val="44"/>
        </w:rPr>
      </w:pPr>
      <w:r>
        <w:rPr>
          <w:rFonts w:ascii="黑体" w:hAnsi="黑体" w:eastAsia="黑体" w:cs="黑体"/>
          <w:color w:val="1E1E1E"/>
          <w:spacing w:val="60"/>
          <w:sz w:val="44"/>
          <w:szCs w:val="44"/>
        </w:rPr>
        <w:t>大同浑源200MW/800MWh</w:t>
      </w:r>
    </w:p>
    <w:p w14:paraId="4D6EB972">
      <w:pPr>
        <w:pStyle w:val="2"/>
        <w:widowControl/>
        <w:spacing w:beforeAutospacing="0" w:afterAutospacing="0" w:line="360" w:lineRule="auto"/>
        <w:jc w:val="center"/>
        <w:rPr>
          <w:rFonts w:hint="default" w:ascii="黑体" w:hAnsi="黑体" w:eastAsia="黑体" w:cs="黑体"/>
          <w:spacing w:val="60"/>
          <w:sz w:val="44"/>
          <w:szCs w:val="44"/>
        </w:rPr>
      </w:pPr>
      <w:r>
        <w:rPr>
          <w:rFonts w:ascii="黑体" w:hAnsi="黑体" w:eastAsia="黑体" w:cs="黑体"/>
          <w:color w:val="1E1E1E"/>
          <w:spacing w:val="60"/>
          <w:sz w:val="44"/>
          <w:szCs w:val="44"/>
        </w:rPr>
        <w:t>构网型共享储能电站项目</w:t>
      </w:r>
    </w:p>
    <w:p w14:paraId="22F793CB">
      <w:pPr>
        <w:pStyle w:val="2"/>
        <w:widowControl/>
        <w:spacing w:beforeAutospacing="0" w:afterAutospacing="0" w:line="360" w:lineRule="auto"/>
        <w:jc w:val="center"/>
        <w:rPr>
          <w:rFonts w:hint="default" w:ascii="黑体" w:hAnsi="黑体" w:eastAsia="黑体" w:cs="黑体"/>
          <w:color w:val="1E1E1E"/>
          <w:spacing w:val="60"/>
          <w:sz w:val="32"/>
          <w:szCs w:val="32"/>
        </w:rPr>
      </w:pPr>
    </w:p>
    <w:p w14:paraId="58A67F1C">
      <w:pPr>
        <w:rPr>
          <w:rFonts w:ascii="黑体" w:hAnsi="黑体" w:eastAsia="黑体" w:cs="黑体"/>
          <w:b/>
          <w:bCs/>
          <w:color w:val="1E1E1E"/>
          <w:spacing w:val="60"/>
          <w:sz w:val="32"/>
          <w:szCs w:val="32"/>
        </w:rPr>
      </w:pPr>
    </w:p>
    <w:p w14:paraId="36DE1DB5">
      <w:pPr>
        <w:rPr>
          <w:rFonts w:ascii="黑体" w:hAnsi="黑体" w:eastAsia="黑体" w:cs="黑体"/>
          <w:b/>
          <w:bCs/>
          <w:color w:val="1E1E1E"/>
          <w:spacing w:val="60"/>
          <w:sz w:val="32"/>
          <w:szCs w:val="32"/>
        </w:rPr>
      </w:pPr>
    </w:p>
    <w:p w14:paraId="5C172B2C">
      <w:pPr>
        <w:pStyle w:val="2"/>
        <w:widowControl/>
        <w:spacing w:beforeAutospacing="0" w:afterAutospacing="0" w:line="360" w:lineRule="auto"/>
        <w:jc w:val="center"/>
        <w:rPr>
          <w:rFonts w:hint="default" w:ascii="黑体" w:hAnsi="黑体" w:eastAsia="黑体" w:cs="黑体"/>
          <w:spacing w:val="62"/>
          <w:sz w:val="44"/>
          <w:szCs w:val="44"/>
        </w:rPr>
      </w:pPr>
      <w:r>
        <w:rPr>
          <w:rFonts w:ascii="黑体" w:hAnsi="黑体" w:eastAsia="黑体" w:cs="黑体"/>
          <w:color w:val="1E1E1E"/>
          <w:spacing w:val="62"/>
          <w:sz w:val="44"/>
          <w:szCs w:val="44"/>
        </w:rPr>
        <w:t>监理公开招标</w:t>
      </w:r>
    </w:p>
    <w:p w14:paraId="2284BA9C">
      <w:pPr>
        <w:pStyle w:val="2"/>
        <w:widowControl/>
        <w:pBdr>
          <w:bottom w:val="single" w:color="000000" w:sz="12" w:space="7"/>
        </w:pBdr>
        <w:spacing w:beforeAutospacing="0" w:afterAutospacing="0" w:line="360" w:lineRule="auto"/>
        <w:jc w:val="center"/>
        <w:rPr>
          <w:rFonts w:hint="default" w:ascii="黑体" w:hAnsi="黑体" w:eastAsia="黑体" w:cs="黑体"/>
          <w:color w:val="1E1E1E"/>
          <w:spacing w:val="62"/>
          <w:sz w:val="44"/>
          <w:szCs w:val="44"/>
        </w:rPr>
      </w:pPr>
    </w:p>
    <w:p w14:paraId="21B037DA">
      <w:pPr>
        <w:pStyle w:val="2"/>
        <w:widowControl/>
        <w:pBdr>
          <w:bottom w:val="single" w:color="000000" w:sz="12" w:space="7"/>
        </w:pBdr>
        <w:spacing w:beforeAutospacing="0" w:afterAutospacing="0" w:line="360" w:lineRule="auto"/>
        <w:jc w:val="center"/>
        <w:rPr>
          <w:rFonts w:hint="default" w:ascii="黑体" w:hAnsi="黑体" w:eastAsia="黑体" w:cs="黑体"/>
          <w:color w:val="1E1E1E"/>
          <w:spacing w:val="62"/>
          <w:sz w:val="44"/>
          <w:szCs w:val="44"/>
        </w:rPr>
      </w:pPr>
      <w:r>
        <w:rPr>
          <w:rFonts w:ascii="黑体" w:hAnsi="黑体" w:eastAsia="黑体" w:cs="黑体"/>
          <w:color w:val="1E1E1E"/>
          <w:spacing w:val="62"/>
          <w:sz w:val="44"/>
          <w:szCs w:val="44"/>
        </w:rPr>
        <w:t>招 标 文 件</w:t>
      </w:r>
    </w:p>
    <w:p w14:paraId="6FEE2F39">
      <w:pPr>
        <w:rPr>
          <w:rFonts w:ascii="黑体" w:hAnsi="黑体" w:eastAsia="黑体" w:cs="黑体"/>
          <w:b/>
          <w:bCs/>
          <w:color w:val="1E1E1E"/>
          <w:spacing w:val="60"/>
          <w:sz w:val="32"/>
          <w:szCs w:val="32"/>
        </w:rPr>
      </w:pPr>
    </w:p>
    <w:p w14:paraId="3075B271">
      <w:pPr>
        <w:rPr>
          <w:rFonts w:ascii="黑体" w:hAnsi="黑体" w:eastAsia="黑体" w:cs="黑体"/>
          <w:b/>
          <w:bCs/>
          <w:color w:val="1E1E1E"/>
          <w:spacing w:val="60"/>
          <w:sz w:val="32"/>
          <w:szCs w:val="32"/>
        </w:rPr>
      </w:pPr>
    </w:p>
    <w:p w14:paraId="5AB9FC5B"/>
    <w:p w14:paraId="5CBD1635">
      <w:pPr>
        <w:rPr>
          <w:rFonts w:ascii="黑体" w:hAnsi="黑体" w:eastAsia="黑体" w:cs="黑体"/>
          <w:b/>
          <w:bCs/>
          <w:color w:val="1E1E1E"/>
          <w:spacing w:val="60"/>
          <w:sz w:val="32"/>
          <w:szCs w:val="32"/>
        </w:rPr>
      </w:pPr>
    </w:p>
    <w:p w14:paraId="4FE39715">
      <w:pPr>
        <w:rPr>
          <w:rFonts w:ascii="黑体" w:hAnsi="黑体" w:eastAsia="黑体" w:cs="黑体"/>
          <w:b/>
          <w:bCs/>
          <w:color w:val="1E1E1E"/>
          <w:spacing w:val="60"/>
          <w:sz w:val="32"/>
          <w:szCs w:val="32"/>
        </w:rPr>
      </w:pPr>
    </w:p>
    <w:p w14:paraId="3FE1D914">
      <w:pPr>
        <w:rPr>
          <w:rFonts w:ascii="黑体" w:hAnsi="黑体" w:eastAsia="黑体" w:cs="黑体"/>
          <w:b/>
          <w:bCs/>
          <w:color w:val="1E1E1E"/>
          <w:spacing w:val="60"/>
          <w:sz w:val="32"/>
          <w:szCs w:val="32"/>
        </w:rPr>
      </w:pPr>
    </w:p>
    <w:p w14:paraId="6132EA1B">
      <w:pPr>
        <w:pStyle w:val="7"/>
        <w:widowControl/>
        <w:spacing w:beforeAutospacing="0" w:afterAutospacing="0" w:line="360" w:lineRule="auto"/>
        <w:jc w:val="center"/>
        <w:rPr>
          <w:rFonts w:ascii="黑体" w:hAnsi="黑体" w:eastAsia="黑体" w:cs="黑体"/>
          <w:b/>
          <w:bCs/>
          <w:color w:val="1E1E1E"/>
          <w:sz w:val="28"/>
          <w:szCs w:val="28"/>
        </w:rPr>
      </w:pPr>
    </w:p>
    <w:p w14:paraId="5D864C8F">
      <w:pPr>
        <w:pStyle w:val="7"/>
        <w:widowControl/>
        <w:spacing w:beforeAutospacing="0" w:afterAutospacing="0" w:line="360" w:lineRule="auto"/>
        <w:jc w:val="center"/>
        <w:rPr>
          <w:rFonts w:ascii="黑体" w:hAnsi="黑体" w:eastAsia="黑体" w:cs="黑体"/>
          <w:b/>
          <w:bCs/>
          <w:color w:val="1E1E1E"/>
          <w:sz w:val="28"/>
          <w:szCs w:val="28"/>
        </w:rPr>
      </w:pPr>
    </w:p>
    <w:p w14:paraId="0A2B1F3E">
      <w:pPr>
        <w:pStyle w:val="7"/>
        <w:widowControl/>
        <w:spacing w:beforeAutospacing="0" w:afterAutospacing="0" w:line="360" w:lineRule="auto"/>
        <w:jc w:val="center"/>
        <w:rPr>
          <w:rFonts w:ascii="黑体" w:hAnsi="黑体" w:eastAsia="黑体" w:cs="黑体"/>
          <w:b/>
          <w:bCs/>
          <w:color w:val="1E1E1E"/>
          <w:sz w:val="28"/>
          <w:szCs w:val="28"/>
        </w:rPr>
      </w:pPr>
    </w:p>
    <w:p w14:paraId="6344355F">
      <w:pPr>
        <w:pStyle w:val="7"/>
        <w:widowControl/>
        <w:spacing w:beforeAutospacing="0" w:afterAutospacing="0" w:line="360" w:lineRule="auto"/>
        <w:jc w:val="center"/>
        <w:rPr>
          <w:rFonts w:ascii="黑体" w:hAnsi="黑体" w:eastAsia="黑体" w:cs="黑体"/>
          <w:sz w:val="28"/>
          <w:szCs w:val="28"/>
        </w:rPr>
      </w:pPr>
      <w:r>
        <w:rPr>
          <w:rFonts w:hint="eastAsia" w:ascii="黑体" w:hAnsi="黑体" w:eastAsia="黑体" w:cs="黑体"/>
          <w:b/>
          <w:bCs/>
          <w:color w:val="1E1E1E"/>
          <w:sz w:val="28"/>
          <w:szCs w:val="28"/>
        </w:rPr>
        <w:t>招 标 人：</w:t>
      </w:r>
      <w:r>
        <w:rPr>
          <w:rFonts w:hint="eastAsia" w:ascii="黑体" w:hAnsi="黑体" w:eastAsia="黑体" w:cs="黑体"/>
          <w:color w:val="1E1E1E"/>
          <w:sz w:val="28"/>
          <w:szCs w:val="28"/>
        </w:rPr>
        <w:t>大同市安泰森科技有限公司</w:t>
      </w:r>
    </w:p>
    <w:p w14:paraId="225A9B06">
      <w:pPr>
        <w:pStyle w:val="7"/>
        <w:widowControl/>
        <w:spacing w:beforeAutospacing="0" w:afterAutospacing="0" w:line="360" w:lineRule="auto"/>
        <w:jc w:val="center"/>
        <w:rPr>
          <w:rFonts w:ascii="黑体" w:hAnsi="黑体" w:eastAsia="黑体" w:cs="黑体"/>
          <w:sz w:val="28"/>
          <w:szCs w:val="28"/>
        </w:rPr>
      </w:pPr>
      <w:r>
        <w:rPr>
          <w:rFonts w:hint="eastAsia" w:ascii="黑体" w:hAnsi="黑体" w:eastAsia="黑体" w:cs="黑体"/>
          <w:b/>
          <w:bCs/>
          <w:color w:val="1E1E1E"/>
          <w:sz w:val="28"/>
          <w:szCs w:val="28"/>
        </w:rPr>
        <w:t>平台服务公司：</w:t>
      </w:r>
      <w:r>
        <w:rPr>
          <w:rFonts w:hint="eastAsia" w:ascii="黑体" w:hAnsi="黑体" w:eastAsia="黑体" w:cs="黑体"/>
          <w:color w:val="1E1E1E"/>
          <w:sz w:val="28"/>
          <w:szCs w:val="28"/>
        </w:rPr>
        <w:t>广州橙电网络科技有限公司</w:t>
      </w:r>
    </w:p>
    <w:p w14:paraId="2A8BA508">
      <w:pPr>
        <w:pStyle w:val="7"/>
        <w:widowControl/>
        <w:spacing w:beforeAutospacing="0" w:afterAutospacing="0" w:line="360" w:lineRule="auto"/>
        <w:jc w:val="center"/>
        <w:rPr>
          <w:rFonts w:ascii="黑体" w:hAnsi="黑体" w:eastAsia="黑体" w:cs="黑体"/>
          <w:sz w:val="28"/>
          <w:szCs w:val="28"/>
        </w:rPr>
      </w:pPr>
      <w:r>
        <w:rPr>
          <w:rFonts w:hint="eastAsia" w:ascii="黑体" w:hAnsi="黑体" w:eastAsia="黑体" w:cs="黑体"/>
          <w:color w:val="1E1E1E"/>
          <w:sz w:val="28"/>
          <w:szCs w:val="28"/>
        </w:rPr>
        <w:t>二〇二六年八月</w:t>
      </w:r>
    </w:p>
    <w:p w14:paraId="73C3FD84">
      <w:pPr>
        <w:pStyle w:val="3"/>
        <w:widowControl/>
        <w:spacing w:before="826" w:beforeAutospacing="0" w:after="676" w:afterAutospacing="0"/>
        <w:jc w:val="center"/>
        <w:rPr>
          <w:rFonts w:hint="default" w:ascii="黑体" w:eastAsia="黑体" w:cs="黑体"/>
          <w:color w:val="1E1E1E"/>
          <w:spacing w:val="120"/>
        </w:rPr>
        <w:sectPr>
          <w:pgSz w:w="11906" w:h="16838"/>
          <w:pgMar w:top="1440" w:right="1800" w:bottom="1440" w:left="1800" w:header="851" w:footer="992" w:gutter="0"/>
          <w:cols w:space="425" w:num="1"/>
          <w:docGrid w:type="lines" w:linePitch="312" w:charSpace="0"/>
        </w:sectPr>
      </w:pPr>
    </w:p>
    <w:p w14:paraId="2DB1070D">
      <w:pPr>
        <w:pStyle w:val="3"/>
        <w:widowControl/>
        <w:spacing w:before="826" w:beforeAutospacing="0" w:after="676" w:afterAutospacing="0"/>
        <w:jc w:val="center"/>
        <w:rPr>
          <w:rFonts w:hint="default" w:ascii="黑体" w:eastAsia="黑体" w:cs="黑体"/>
          <w:spacing w:val="120"/>
        </w:rPr>
      </w:pPr>
      <w:r>
        <w:rPr>
          <w:rFonts w:ascii="黑体" w:eastAsia="黑体" w:cs="黑体"/>
          <w:color w:val="1E1E1E"/>
          <w:spacing w:val="120"/>
        </w:rPr>
        <w:t>目 录</w:t>
      </w:r>
    </w:p>
    <w:p w14:paraId="3C576F97">
      <w:pPr>
        <w:widowControl/>
        <w:pBdr>
          <w:top w:val="single" w:color="auto" w:sz="12" w:space="0"/>
        </w:pBdr>
        <w:spacing w:before="150" w:after="150"/>
      </w:pPr>
      <w:r>
        <w:rPr>
          <w:rFonts w:ascii="黑体" w:hAnsi="宋体" w:eastAsia="黑体" w:cs="黑体"/>
          <w:b/>
          <w:bCs/>
          <w:spacing w:val="120"/>
          <w:sz w:val="36"/>
          <w:szCs w:val="36"/>
        </w:rPr>
        <w:pict>
          <v:rect id="_x0000_i1025" o:spt="1" style="height:1.5pt;width:45pt;" fillcolor="#A0A0A0" filled="t" stroked="f" coordsize="21600,21600" o:hr="t" o:hrstd="t" o:hrpct="0" o:hralign="center">
            <v:path/>
            <v:fill on="t" focussize="0,0"/>
            <v:stroke on="f"/>
            <v:imagedata o:title=""/>
            <o:lock v:ext="edit"/>
            <w10:wrap type="none"/>
            <w10:anchorlock/>
          </v:rect>
        </w:pict>
      </w:r>
    </w:p>
    <w:p w14:paraId="14D71320">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第一卷招标公告</w:t>
      </w:r>
    </w:p>
    <w:p w14:paraId="0CE625E0">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第二卷投标人须知</w:t>
      </w:r>
    </w:p>
    <w:p w14:paraId="314FAEB6">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1.总则</w:t>
      </w:r>
    </w:p>
    <w:p w14:paraId="00E767C2">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2.招标文件</w:t>
      </w:r>
    </w:p>
    <w:p w14:paraId="60C51C04">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3.投标文件</w:t>
      </w:r>
    </w:p>
    <w:p w14:paraId="6A39D224">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4.投标</w:t>
      </w:r>
    </w:p>
    <w:p w14:paraId="4D53621D">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5.开标</w:t>
      </w:r>
    </w:p>
    <w:p w14:paraId="167C8DBB">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6.评标</w:t>
      </w:r>
    </w:p>
    <w:p w14:paraId="0B99ABCF">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7.合同授予</w:t>
      </w:r>
    </w:p>
    <w:p w14:paraId="30B8573E">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8.重新招标和不再招标</w:t>
      </w:r>
    </w:p>
    <w:p w14:paraId="1621CA77">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9.纪律和监督</w:t>
      </w:r>
    </w:p>
    <w:p w14:paraId="1F0C8A24">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10.其他补充事项</w:t>
      </w:r>
    </w:p>
    <w:p w14:paraId="2198A900">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第三卷评标办法（综合评估法）</w:t>
      </w:r>
    </w:p>
    <w:p w14:paraId="7EDD24BC">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第四卷合同条款及格式</w:t>
      </w:r>
    </w:p>
    <w:p w14:paraId="6CFE761C">
      <w:pPr>
        <w:widowControl/>
        <w:spacing w:line="30" w:lineRule="atLeast"/>
        <w:jc w:val="left"/>
        <w:rPr>
          <w:rFonts w:ascii="宋体" w:hAnsi="宋体" w:eastAsia="宋体" w:cs="宋体"/>
          <w:color w:val="1E1E1E"/>
          <w:sz w:val="28"/>
          <w:szCs w:val="28"/>
        </w:rPr>
      </w:pPr>
      <w:r>
        <w:rPr>
          <w:rFonts w:hint="eastAsia" w:ascii="宋体" w:hAnsi="宋体" w:eastAsia="宋体" w:cs="宋体"/>
          <w:color w:val="1E1E1E"/>
          <w:kern w:val="0"/>
          <w:sz w:val="28"/>
          <w:szCs w:val="28"/>
        </w:rPr>
        <w:t>第五卷技术标准和要求</w:t>
      </w:r>
    </w:p>
    <w:p w14:paraId="5ED99D9B">
      <w:pPr>
        <w:widowControl/>
        <w:spacing w:line="30" w:lineRule="atLeast"/>
        <w:jc w:val="left"/>
        <w:rPr>
          <w:rFonts w:ascii="宋体" w:hAnsi="宋体" w:eastAsia="宋体" w:cs="宋体"/>
          <w:color w:val="1E1E1E"/>
          <w:kern w:val="0"/>
          <w:sz w:val="28"/>
          <w:szCs w:val="28"/>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1E1E1E"/>
          <w:kern w:val="0"/>
          <w:sz w:val="28"/>
          <w:szCs w:val="28"/>
        </w:rPr>
        <w:t>第六卷投标文件格式</w:t>
      </w:r>
    </w:p>
    <w:p w14:paraId="5F04ED24">
      <w:pPr>
        <w:pStyle w:val="3"/>
        <w:widowControl/>
        <w:spacing w:before="375" w:beforeAutospacing="0" w:after="225" w:afterAutospacing="0"/>
        <w:rPr>
          <w:rFonts w:hint="default" w:ascii="黑体" w:eastAsia="黑体" w:cs="黑体"/>
          <w:color w:val="1E1E1E"/>
        </w:rPr>
      </w:pPr>
      <w:r>
        <w:rPr>
          <w:rFonts w:ascii="黑体" w:eastAsia="黑体" w:cs="黑体"/>
          <w:color w:val="1E1E1E"/>
        </w:rPr>
        <w:t>第一卷 招标公告</w:t>
      </w:r>
    </w:p>
    <w:p w14:paraId="0928FA5C">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1. 招标条件</w:t>
      </w:r>
    </w:p>
    <w:p w14:paraId="4760AD6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本招标为大同浑源200MW/800MWh构网型共享储能电站项目已由浑源县行政审批服务管理局以“项目代码2503-140225-89-01-607668”文批准建设，项目业主为大同市安泰森科技有限公司，建设资金来自企业自筹，出资比例为100%。项目已具备招标条件，现对该项目的监理进行公开招标。</w:t>
      </w:r>
    </w:p>
    <w:p w14:paraId="3183ADA9">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2. 项目概况与招标范围</w:t>
      </w:r>
    </w:p>
    <w:p w14:paraId="3B63D67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2.1 建设地点：</w:t>
      </w:r>
      <w:r>
        <w:rPr>
          <w:rFonts w:hint="eastAsia" w:ascii="宋体" w:hAnsi="宋体" w:eastAsia="宋体" w:cs="宋体"/>
          <w:color w:val="1E1E1E"/>
          <w:sz w:val="28"/>
          <w:szCs w:val="28"/>
        </w:rPr>
        <w:t>山西省大同市浑源县。</w:t>
      </w:r>
    </w:p>
    <w:p w14:paraId="7E454B7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2.2 工程规模：</w:t>
      </w:r>
      <w:r>
        <w:rPr>
          <w:rFonts w:hint="eastAsia" w:ascii="宋体" w:hAnsi="宋体" w:eastAsia="宋体" w:cs="宋体"/>
          <w:color w:val="1E1E1E"/>
          <w:sz w:val="28"/>
          <w:szCs w:val="28"/>
        </w:rPr>
        <w:t>项目占地47.93亩，新建</w:t>
      </w:r>
      <w:r>
        <w:rPr>
          <w:rFonts w:hint="eastAsia" w:ascii="宋体" w:hAnsi="宋体" w:eastAsia="宋体" w:cs="宋体"/>
          <w:color w:val="1E1E1E"/>
          <w:sz w:val="28"/>
          <w:szCs w:val="28"/>
          <w:u w:val="single"/>
        </w:rPr>
        <w:t>200MW/400MWh</w:t>
      </w:r>
      <w:r>
        <w:rPr>
          <w:rFonts w:hint="eastAsia" w:ascii="宋体" w:hAnsi="宋体" w:eastAsia="宋体" w:cs="宋体"/>
          <w:color w:val="1E1E1E"/>
          <w:sz w:val="28"/>
          <w:szCs w:val="28"/>
        </w:rPr>
        <w:t>储能电站一座，采用构网型储能变流器，配置40套5MW/10MWh储能单元（每单元含4套电池集装箱+1套逆变升压一体机）。新建220kV升压站1座，通过8回35kV集电线路汇集，以1回220kV架空线（JL/G1A-400）接入规划在建的亨源洪(一期)独立储能项目升压站，再通过亨源洪~浑源站220kV线路（2×JL/G1A-630）并网。</w:t>
      </w:r>
    </w:p>
    <w:p w14:paraId="608DEF2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2.3 招标范围：</w:t>
      </w:r>
      <w:r>
        <w:rPr>
          <w:rFonts w:hint="eastAsia" w:ascii="宋体" w:hAnsi="宋体" w:eastAsia="宋体" w:cs="宋体"/>
          <w:color w:val="1E1E1E"/>
          <w:sz w:val="28"/>
          <w:szCs w:val="28"/>
        </w:rPr>
        <w:t>本项目从施工准备至质量缺陷责任期满的全过程监理，包括但不限于：储能系统设备安装、升压站土建及电气安装、集电线路、送出线路、调试、并网、竣工验收及质保期内的监理服务。</w:t>
      </w:r>
    </w:p>
    <w:p w14:paraId="5762DD4C">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2.4 监理服务期：</w:t>
      </w:r>
      <w:r>
        <w:rPr>
          <w:rFonts w:hint="eastAsia" w:ascii="宋体" w:hAnsi="宋体" w:eastAsia="宋体" w:cs="宋体"/>
          <w:color w:val="1E1E1E"/>
          <w:sz w:val="28"/>
          <w:szCs w:val="28"/>
        </w:rPr>
        <w:t>计划施工工期12个月，缺陷责任</w:t>
      </w:r>
      <w:r>
        <w:rPr>
          <w:rFonts w:hint="eastAsia" w:ascii="宋体" w:hAnsi="宋体" w:eastAsia="宋体" w:cs="宋体"/>
          <w:color w:val="1E1E1E"/>
          <w:sz w:val="28"/>
          <w:szCs w:val="28"/>
          <w:lang w:eastAsia="zh-CN"/>
        </w:rPr>
        <w:t>期为</w:t>
      </w:r>
      <w:r>
        <w:rPr>
          <w:rFonts w:hint="eastAsia" w:ascii="宋体" w:hAnsi="宋体" w:eastAsia="宋体" w:cs="宋体"/>
          <w:color w:val="1E1E1E"/>
          <w:sz w:val="28"/>
          <w:szCs w:val="28"/>
        </w:rPr>
        <w:t>24个月，自开工之日起计算。</w:t>
      </w:r>
    </w:p>
    <w:p w14:paraId="18A999E3">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2.5 质量要求：</w:t>
      </w:r>
      <w:r>
        <w:rPr>
          <w:rFonts w:hint="eastAsia" w:ascii="宋体" w:hAnsi="宋体" w:eastAsia="宋体" w:cs="宋体"/>
          <w:color w:val="1E1E1E"/>
          <w:sz w:val="28"/>
          <w:szCs w:val="28"/>
        </w:rPr>
        <w:t>符合《建设工程监理规范》（GB/T 50319）及国家、行业现行验收规范，工程质量达到优良标准。</w:t>
      </w:r>
    </w:p>
    <w:p w14:paraId="1E8F0C0A">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3. 投标人资格要求</w:t>
      </w:r>
    </w:p>
    <w:p w14:paraId="48DA6256">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3.1 资质要求：</w:t>
      </w:r>
      <w:r>
        <w:rPr>
          <w:rFonts w:hint="eastAsia" w:ascii="宋体" w:hAnsi="宋体" w:eastAsia="宋体" w:cs="宋体"/>
          <w:color w:val="1E1E1E"/>
          <w:sz w:val="28"/>
          <w:szCs w:val="28"/>
        </w:rPr>
        <w:t>投标人须同时具备①建设行政主管部门颁发的</w:t>
      </w:r>
      <w:del w:id="0" w:author="LON" w:date="2026-09-08T15:10:05Z">
        <w:r>
          <w:rPr>
            <w:rFonts w:hint="eastAsia" w:ascii="宋体" w:hAnsi="宋体" w:eastAsia="宋体" w:cs="宋体"/>
            <w:color w:val="1E1E1E"/>
            <w:sz w:val="28"/>
            <w:szCs w:val="28"/>
          </w:rPr>
          <w:delText>工程监理综合资质或</w:delText>
        </w:r>
      </w:del>
      <w:r>
        <w:rPr>
          <w:rFonts w:hint="eastAsia" w:ascii="宋体" w:hAnsi="宋体" w:eastAsia="宋体" w:cs="宋体"/>
          <w:color w:val="1E1E1E"/>
          <w:sz w:val="28"/>
          <w:szCs w:val="28"/>
        </w:rPr>
        <w:t>电力工程监理</w:t>
      </w:r>
      <w:del w:id="1" w:author="LON" w:date="2026-09-08T15:10:34Z">
        <w:r>
          <w:rPr>
            <w:rFonts w:hint="default" w:ascii="宋体" w:hAnsi="宋体" w:eastAsia="宋体" w:cs="宋体"/>
            <w:color w:val="1E1E1E"/>
            <w:sz w:val="28"/>
            <w:szCs w:val="28"/>
            <w:lang w:val="en-US"/>
          </w:rPr>
          <w:delText>甲</w:delText>
        </w:r>
      </w:del>
      <w:ins w:id="2" w:author="LON" w:date="2026-09-08T14:58:50Z">
        <w:r>
          <w:rPr>
            <w:rFonts w:hint="eastAsia" w:ascii="宋体" w:hAnsi="宋体" w:eastAsia="宋体" w:cs="宋体"/>
            <w:color w:val="1E1E1E"/>
            <w:sz w:val="28"/>
            <w:szCs w:val="28"/>
            <w:lang w:val="en-US" w:eastAsia="zh-CN"/>
          </w:rPr>
          <w:t>乙</w:t>
        </w:r>
      </w:ins>
      <w:r>
        <w:rPr>
          <w:rFonts w:hint="eastAsia" w:ascii="宋体" w:hAnsi="宋体" w:eastAsia="宋体" w:cs="宋体"/>
          <w:color w:val="1E1E1E"/>
          <w:sz w:val="28"/>
          <w:szCs w:val="28"/>
        </w:rPr>
        <w:t>级</w:t>
      </w:r>
      <w:ins w:id="3" w:author="LON" w:date="2026-09-08T15:10:09Z">
        <w:r>
          <w:rPr>
            <w:rFonts w:hint="eastAsia" w:ascii="宋体" w:hAnsi="宋体" w:eastAsia="宋体" w:cs="宋体"/>
            <w:color w:val="1E1E1E"/>
            <w:sz w:val="28"/>
            <w:szCs w:val="28"/>
            <w:lang w:val="en-US" w:eastAsia="zh-CN"/>
          </w:rPr>
          <w:t>及</w:t>
        </w:r>
      </w:ins>
      <w:ins w:id="4" w:author="LON" w:date="2026-09-08T15:10:10Z">
        <w:r>
          <w:rPr>
            <w:rFonts w:hint="eastAsia" w:ascii="宋体" w:hAnsi="宋体" w:eastAsia="宋体" w:cs="宋体"/>
            <w:color w:val="1E1E1E"/>
            <w:sz w:val="28"/>
            <w:szCs w:val="28"/>
            <w:lang w:val="en-US" w:eastAsia="zh-CN"/>
          </w:rPr>
          <w:t>以上</w:t>
        </w:r>
      </w:ins>
      <w:r>
        <w:rPr>
          <w:rFonts w:hint="eastAsia" w:ascii="宋体" w:hAnsi="宋体" w:eastAsia="宋体" w:cs="宋体"/>
          <w:color w:val="1E1E1E"/>
          <w:sz w:val="28"/>
          <w:szCs w:val="28"/>
        </w:rPr>
        <w:t>资质；②具有有效的营业执照，并在人员、设备、资金方面具有相应的监理能力。</w:t>
      </w:r>
    </w:p>
    <w:p w14:paraId="7659A56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3.2 业绩要求：</w:t>
      </w:r>
      <w:r>
        <w:rPr>
          <w:rFonts w:hint="eastAsia" w:ascii="宋体" w:hAnsi="宋体" w:eastAsia="宋体" w:cs="宋体"/>
          <w:color w:val="1E1E1E"/>
          <w:sz w:val="28"/>
          <w:szCs w:val="28"/>
        </w:rPr>
        <w:t>近三年（自2023年8月1日至投标截止日）至少完成过1项国家电网</w:t>
      </w:r>
      <w:del w:id="5" w:author="LON" w:date="2026-09-08T15:09:40Z">
        <w:r>
          <w:rPr>
            <w:rFonts w:hint="default" w:ascii="宋体" w:hAnsi="宋体" w:eastAsia="宋体" w:cs="宋体"/>
            <w:color w:val="1E1E1E"/>
            <w:sz w:val="28"/>
            <w:szCs w:val="28"/>
            <w:lang w:val="en-US"/>
          </w:rPr>
          <w:delText>2</w:delText>
        </w:r>
      </w:del>
      <w:del w:id="6" w:author="LON" w:date="2026-09-08T15:09:40Z">
        <w:r>
          <w:rPr>
            <w:rFonts w:hint="eastAsia" w:ascii="宋体" w:hAnsi="宋体" w:eastAsia="宋体" w:cs="宋体"/>
            <w:color w:val="1E1E1E"/>
            <w:sz w:val="28"/>
            <w:szCs w:val="28"/>
          </w:rPr>
          <w:delText>2</w:delText>
        </w:r>
      </w:del>
      <w:ins w:id="7" w:author="LON" w:date="2026-09-08T15:09:37Z">
        <w:r>
          <w:rPr>
            <w:rFonts w:hint="eastAsia" w:ascii="宋体" w:hAnsi="宋体" w:eastAsia="宋体" w:cs="宋体"/>
            <w:color w:val="1E1E1E"/>
            <w:sz w:val="28"/>
            <w:szCs w:val="28"/>
            <w:lang w:val="en-US" w:eastAsia="zh-CN"/>
          </w:rPr>
          <w:t>11</w:t>
        </w:r>
      </w:ins>
      <w:r>
        <w:rPr>
          <w:rFonts w:hint="eastAsia" w:ascii="宋体" w:hAnsi="宋体" w:eastAsia="宋体" w:cs="宋体"/>
          <w:color w:val="1E1E1E"/>
          <w:sz w:val="28"/>
          <w:szCs w:val="28"/>
        </w:rPr>
        <w:t>0kV及以上电压等级变电站工程或100MW/200MWh及以上储能电站工程的全过程监理业绩（以合同和竣工验收证明为准）。</w:t>
      </w:r>
    </w:p>
    <w:p w14:paraId="438EB02E">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3.3 总监理工程师：</w:t>
      </w:r>
      <w:r>
        <w:rPr>
          <w:rFonts w:hint="eastAsia" w:ascii="宋体" w:hAnsi="宋体" w:eastAsia="宋体" w:cs="宋体"/>
          <w:color w:val="1E1E1E"/>
          <w:sz w:val="28"/>
          <w:szCs w:val="28"/>
        </w:rPr>
        <w:t>拟派总监理工程师须具有国家注册监理工程师证书（电力工程专业），高级工程师及以上技术职称，且作为总监完成过至少1项同类工程业绩；须为本单位在职人员（提供近6个月社保）。</w:t>
      </w:r>
    </w:p>
    <w:p w14:paraId="25F023FA">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3.4 财务要求：</w:t>
      </w:r>
      <w:r>
        <w:rPr>
          <w:rFonts w:hint="eastAsia" w:ascii="宋体" w:hAnsi="宋体" w:eastAsia="宋体" w:cs="宋体"/>
          <w:color w:val="1E1E1E"/>
          <w:sz w:val="28"/>
          <w:szCs w:val="28"/>
        </w:rPr>
        <w:t>近三年（2023~2025年）财务状况良好，无亏损，提供经审计的财务报告。</w:t>
      </w:r>
    </w:p>
    <w:p w14:paraId="1434EF3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3.5 信誉要求：</w:t>
      </w:r>
      <w:r>
        <w:rPr>
          <w:rFonts w:hint="eastAsia" w:ascii="宋体" w:hAnsi="宋体" w:eastAsia="宋体" w:cs="宋体"/>
          <w:color w:val="1E1E1E"/>
          <w:sz w:val="28"/>
          <w:szCs w:val="28"/>
        </w:rPr>
        <w:t>未被“信用中国”列入失信被执行人名单，未被“国家企业信用信息公示系统”列入严重违法失信企业名单。</w:t>
      </w:r>
    </w:p>
    <w:p w14:paraId="1E364AEB">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3.6 本项目不接受联合体投标。</w:t>
      </w:r>
    </w:p>
    <w:p w14:paraId="1425A31E">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4. 招标文件的获取</w:t>
      </w:r>
    </w:p>
    <w:p w14:paraId="384DBD2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4.1 凡有意参加投标者，请于2026年9月</w:t>
      </w:r>
      <w:del w:id="8" w:author="LON" w:date="2026-09-22T10:46:56Z">
        <w:r>
          <w:rPr>
            <w:rFonts w:hint="default" w:ascii="宋体" w:hAnsi="宋体" w:eastAsia="宋体" w:cs="宋体"/>
            <w:color w:val="1E1E1E"/>
            <w:sz w:val="28"/>
            <w:szCs w:val="28"/>
            <w:lang w:val="en-US"/>
          </w:rPr>
          <w:delText>7</w:delText>
        </w:r>
      </w:del>
      <w:ins w:id="9" w:author="LON" w:date="2026-09-22T10:46:56Z">
        <w:r>
          <w:rPr>
            <w:rFonts w:hint="eastAsia" w:ascii="宋体" w:hAnsi="宋体" w:eastAsia="宋体" w:cs="宋体"/>
            <w:color w:val="1E1E1E"/>
            <w:sz w:val="28"/>
            <w:szCs w:val="28"/>
            <w:lang w:val="en-US" w:eastAsia="zh-CN"/>
          </w:rPr>
          <w:t>2</w:t>
        </w:r>
      </w:ins>
      <w:ins w:id="10" w:author="LON" w:date="2026-09-22T10:48:04Z">
        <w:r>
          <w:rPr>
            <w:rFonts w:hint="eastAsia" w:ascii="宋体" w:hAnsi="宋体" w:eastAsia="宋体" w:cs="宋体"/>
            <w:color w:val="1E1E1E"/>
            <w:sz w:val="28"/>
            <w:szCs w:val="28"/>
            <w:lang w:val="en-US" w:eastAsia="zh-CN"/>
          </w:rPr>
          <w:t>3</w:t>
        </w:r>
      </w:ins>
      <w:r>
        <w:rPr>
          <w:rFonts w:hint="eastAsia" w:ascii="宋体" w:hAnsi="宋体" w:eastAsia="宋体" w:cs="宋体"/>
          <w:color w:val="1E1E1E"/>
          <w:sz w:val="28"/>
          <w:szCs w:val="28"/>
        </w:rPr>
        <w:t>日至2026年</w:t>
      </w:r>
      <w:del w:id="11" w:author="LON" w:date="2026-09-22T10:47:05Z">
        <w:r>
          <w:rPr>
            <w:rFonts w:hint="default" w:ascii="宋体" w:hAnsi="宋体" w:eastAsia="宋体" w:cs="宋体"/>
            <w:color w:val="1E1E1E"/>
            <w:sz w:val="28"/>
            <w:szCs w:val="28"/>
            <w:lang w:val="en-US"/>
          </w:rPr>
          <w:delText>9</w:delText>
        </w:r>
      </w:del>
      <w:ins w:id="12" w:author="LON" w:date="2026-09-22T10:47:05Z">
        <w:r>
          <w:rPr>
            <w:rFonts w:hint="eastAsia" w:ascii="宋体" w:hAnsi="宋体" w:eastAsia="宋体" w:cs="宋体"/>
            <w:color w:val="1E1E1E"/>
            <w:sz w:val="28"/>
            <w:szCs w:val="28"/>
            <w:lang w:val="en-US" w:eastAsia="zh-CN"/>
          </w:rPr>
          <w:t>1</w:t>
        </w:r>
      </w:ins>
      <w:ins w:id="13" w:author="LON" w:date="2026-09-22T10:47:06Z">
        <w:r>
          <w:rPr>
            <w:rFonts w:hint="eastAsia" w:ascii="宋体" w:hAnsi="宋体" w:eastAsia="宋体" w:cs="宋体"/>
            <w:color w:val="1E1E1E"/>
            <w:sz w:val="28"/>
            <w:szCs w:val="28"/>
            <w:lang w:val="en-US" w:eastAsia="zh-CN"/>
          </w:rPr>
          <w:t>0</w:t>
        </w:r>
      </w:ins>
      <w:r>
        <w:rPr>
          <w:rFonts w:hint="eastAsia" w:ascii="宋体" w:hAnsi="宋体" w:eastAsia="宋体" w:cs="宋体"/>
          <w:color w:val="1E1E1E"/>
          <w:sz w:val="28"/>
          <w:szCs w:val="28"/>
        </w:rPr>
        <w:t>月</w:t>
      </w:r>
      <w:del w:id="14" w:author="LON" w:date="2026-09-22T10:54:50Z">
        <w:r>
          <w:rPr>
            <w:rFonts w:hint="default" w:ascii="宋体" w:hAnsi="宋体" w:eastAsia="宋体" w:cs="宋体"/>
            <w:color w:val="1E1E1E"/>
            <w:sz w:val="28"/>
            <w:szCs w:val="28"/>
            <w:lang w:val="en-US"/>
          </w:rPr>
          <w:delText>14</w:delText>
        </w:r>
      </w:del>
      <w:ins w:id="15" w:author="LON" w:date="2026-09-22T10:54:50Z">
        <w:r>
          <w:rPr>
            <w:rFonts w:hint="eastAsia" w:ascii="宋体" w:hAnsi="宋体" w:eastAsia="宋体" w:cs="宋体"/>
            <w:color w:val="1E1E1E"/>
            <w:sz w:val="28"/>
            <w:szCs w:val="28"/>
            <w:lang w:val="en-US" w:eastAsia="zh-CN"/>
          </w:rPr>
          <w:t>2</w:t>
        </w:r>
      </w:ins>
      <w:ins w:id="16" w:author="LON" w:date="2026-09-22T10:54:51Z">
        <w:r>
          <w:rPr>
            <w:rFonts w:hint="eastAsia" w:ascii="宋体" w:hAnsi="宋体" w:eastAsia="宋体" w:cs="宋体"/>
            <w:color w:val="1E1E1E"/>
            <w:sz w:val="28"/>
            <w:szCs w:val="28"/>
            <w:lang w:val="en-US" w:eastAsia="zh-CN"/>
          </w:rPr>
          <w:t>6</w:t>
        </w:r>
      </w:ins>
      <w:r>
        <w:rPr>
          <w:rFonts w:hint="eastAsia" w:ascii="宋体" w:hAnsi="宋体" w:eastAsia="宋体" w:cs="宋体"/>
          <w:color w:val="1E1E1E"/>
          <w:sz w:val="28"/>
          <w:szCs w:val="28"/>
        </w:rPr>
        <w:t>日（法定公休日、节假日除外），每日上午</w:t>
      </w:r>
      <w:del w:id="17" w:author="LON" w:date="2026-09-22T10:47:41Z">
        <w:r>
          <w:rPr>
            <w:rFonts w:hint="default" w:ascii="宋体" w:hAnsi="宋体" w:eastAsia="宋体" w:cs="宋体"/>
            <w:color w:val="1E1E1E"/>
            <w:sz w:val="28"/>
            <w:szCs w:val="28"/>
            <w:lang w:val="en-US"/>
          </w:rPr>
          <w:delText>9</w:delText>
        </w:r>
      </w:del>
      <w:ins w:id="18" w:author="LON" w:date="2026-09-22T10:47:41Z">
        <w:r>
          <w:rPr>
            <w:rFonts w:hint="eastAsia" w:ascii="宋体" w:hAnsi="宋体" w:eastAsia="宋体" w:cs="宋体"/>
            <w:color w:val="1E1E1E"/>
            <w:sz w:val="28"/>
            <w:szCs w:val="28"/>
            <w:lang w:val="en-US" w:eastAsia="zh-CN"/>
          </w:rPr>
          <w:t>8</w:t>
        </w:r>
      </w:ins>
      <w:r>
        <w:rPr>
          <w:rFonts w:hint="eastAsia" w:ascii="宋体" w:hAnsi="宋体" w:eastAsia="宋体" w:cs="宋体"/>
          <w:color w:val="1E1E1E"/>
          <w:sz w:val="28"/>
          <w:szCs w:val="28"/>
        </w:rPr>
        <w:t>:</w:t>
      </w:r>
      <w:del w:id="19" w:author="LON" w:date="2026-09-22T10:47:43Z">
        <w:r>
          <w:rPr>
            <w:rFonts w:hint="default" w:ascii="宋体" w:hAnsi="宋体" w:eastAsia="宋体" w:cs="宋体"/>
            <w:color w:val="1E1E1E"/>
            <w:sz w:val="28"/>
            <w:szCs w:val="28"/>
            <w:lang w:val="en-US"/>
          </w:rPr>
          <w:delText>0</w:delText>
        </w:r>
      </w:del>
      <w:ins w:id="20" w:author="LON" w:date="2026-09-22T10:47:43Z">
        <w:r>
          <w:rPr>
            <w:rFonts w:hint="eastAsia" w:ascii="宋体" w:hAnsi="宋体" w:eastAsia="宋体" w:cs="宋体"/>
            <w:color w:val="1E1E1E"/>
            <w:sz w:val="28"/>
            <w:szCs w:val="28"/>
            <w:lang w:val="en-US" w:eastAsia="zh-CN"/>
          </w:rPr>
          <w:t>3</w:t>
        </w:r>
      </w:ins>
      <w:r>
        <w:rPr>
          <w:rFonts w:hint="eastAsia" w:ascii="宋体" w:hAnsi="宋体" w:eastAsia="宋体" w:cs="宋体"/>
          <w:color w:val="1E1E1E"/>
          <w:sz w:val="28"/>
          <w:szCs w:val="28"/>
        </w:rPr>
        <w:t>0至</w:t>
      </w:r>
      <w:del w:id="21" w:author="LON" w:date="2026-09-22T10:47:36Z">
        <w:r>
          <w:rPr>
            <w:rFonts w:hint="eastAsia" w:ascii="宋体" w:hAnsi="宋体" w:eastAsia="宋体" w:cs="宋体"/>
            <w:color w:val="1E1E1E"/>
            <w:sz w:val="28"/>
            <w:szCs w:val="28"/>
          </w:rPr>
          <w:delText>12:00，下午14:00至</w:delText>
        </w:r>
      </w:del>
      <w:r>
        <w:rPr>
          <w:rFonts w:hint="eastAsia" w:ascii="宋体" w:hAnsi="宋体" w:eastAsia="宋体" w:cs="宋体"/>
          <w:color w:val="1E1E1E"/>
          <w:sz w:val="28"/>
          <w:szCs w:val="28"/>
        </w:rPr>
        <w:t>1</w:t>
      </w:r>
      <w:del w:id="22" w:author="LON" w:date="2026-09-22T10:47:38Z">
        <w:r>
          <w:rPr>
            <w:rFonts w:hint="default" w:ascii="宋体" w:hAnsi="宋体" w:eastAsia="宋体" w:cs="宋体"/>
            <w:color w:val="1E1E1E"/>
            <w:sz w:val="28"/>
            <w:szCs w:val="28"/>
            <w:lang w:val="en-US"/>
          </w:rPr>
          <w:delText>7</w:delText>
        </w:r>
      </w:del>
      <w:ins w:id="23" w:author="LON" w:date="2026-09-22T10:47:38Z">
        <w:r>
          <w:rPr>
            <w:rFonts w:hint="eastAsia" w:ascii="宋体" w:hAnsi="宋体" w:eastAsia="宋体" w:cs="宋体"/>
            <w:color w:val="1E1E1E"/>
            <w:sz w:val="28"/>
            <w:szCs w:val="28"/>
            <w:lang w:val="en-US" w:eastAsia="zh-CN"/>
          </w:rPr>
          <w:t>8</w:t>
        </w:r>
      </w:ins>
      <w:r>
        <w:rPr>
          <w:rFonts w:hint="eastAsia" w:ascii="宋体" w:hAnsi="宋体" w:eastAsia="宋体" w:cs="宋体"/>
          <w:color w:val="1E1E1E"/>
          <w:sz w:val="28"/>
          <w:szCs w:val="28"/>
        </w:rPr>
        <w:t>:00（北京时间，下同），在</w:t>
      </w:r>
      <w:ins w:id="24" w:author="LON" w:date="2026-09-22T10:39:03Z">
        <w:r>
          <w:rPr>
            <w:rFonts w:hint="eastAsia" w:ascii="宋体" w:hAnsi="宋体" w:eastAsia="宋体" w:cs="宋体"/>
            <w:color w:val="1E1E1E"/>
            <w:sz w:val="28"/>
            <w:szCs w:val="28"/>
          </w:rPr>
          <w:t>橙电平台（http://www.orangeelectric.cn）</w:t>
        </w:r>
      </w:ins>
      <w:del w:id="25" w:author="LON" w:date="2026-09-22T10:39:03Z">
        <w:r>
          <w:rPr>
            <w:rFonts w:ascii="Courier New" w:hAnsi="Courier New" w:cs="Courier New"/>
            <w:color w:val="000000"/>
            <w:sz w:val="27"/>
            <w:szCs w:val="27"/>
          </w:rPr>
          <w:delText>山西省大同市公共资源交易平台</w:delText>
        </w:r>
      </w:del>
      <w:del w:id="26" w:author="LON" w:date="2026-09-22T10:39:03Z">
        <w:r>
          <w:rPr>
            <w:rFonts w:hint="eastAsia" w:ascii="宋体" w:hAnsi="宋体" w:eastAsia="宋体" w:cs="宋体"/>
            <w:color w:val="1E1E1E"/>
            <w:sz w:val="28"/>
            <w:szCs w:val="28"/>
          </w:rPr>
          <w:delText>（</w:delText>
        </w:r>
      </w:del>
      <w:del w:id="27" w:author="LON" w:date="2026-09-22T10:39:03Z">
        <w:r>
          <w:rPr>
            <w:rFonts w:ascii="宋体" w:hAnsi="宋体" w:eastAsia="宋体" w:cs="宋体"/>
            <w:color w:val="1E1E1E"/>
            <w:sz w:val="28"/>
            <w:szCs w:val="28"/>
          </w:rPr>
          <w:delText>http://ggzyjy.dt.gov.cn/</w:delText>
        </w:r>
      </w:del>
      <w:del w:id="28" w:author="LON" w:date="2026-09-22T10:39:03Z">
        <w:r>
          <w:rPr>
            <w:rFonts w:hint="eastAsia" w:ascii="宋体" w:hAnsi="宋体" w:eastAsia="宋体" w:cs="宋体"/>
            <w:color w:val="1E1E1E"/>
            <w:sz w:val="28"/>
            <w:szCs w:val="28"/>
          </w:rPr>
          <w:delText>）</w:delText>
        </w:r>
      </w:del>
      <w:r>
        <w:rPr>
          <w:rFonts w:hint="eastAsia" w:ascii="宋体" w:hAnsi="宋体" w:eastAsia="宋体" w:cs="宋体"/>
          <w:color w:val="1E1E1E"/>
          <w:sz w:val="28"/>
          <w:szCs w:val="28"/>
        </w:rPr>
        <w:t>上注册并报名，同时将报名费1000元汇至平台服务公司账户（账号见前附表），汇款后将凭证上传至平台，经确认后下载电子招标文件。</w:t>
      </w:r>
    </w:p>
    <w:p w14:paraId="559B625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4.2 招标文件不收取纸质工本费（报名费除外），售后不退。</w:t>
      </w:r>
    </w:p>
    <w:p w14:paraId="2A7D4394">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5. 投标文件的递交</w:t>
      </w:r>
    </w:p>
    <w:p w14:paraId="59328C23">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5.1 投标文件递交的截止时间（投标截止时间）为2026年</w:t>
      </w:r>
      <w:del w:id="29" w:author="LON" w:date="2026-09-22T10:41:31Z">
        <w:r>
          <w:rPr>
            <w:rFonts w:hint="default" w:ascii="宋体" w:hAnsi="宋体" w:eastAsia="宋体" w:cs="宋体"/>
            <w:color w:val="1E1E1E"/>
            <w:sz w:val="28"/>
            <w:szCs w:val="28"/>
            <w:lang w:val="en-US"/>
          </w:rPr>
          <w:delText>9</w:delText>
        </w:r>
      </w:del>
      <w:ins w:id="30" w:author="LON" w:date="2026-09-22T10:41:31Z">
        <w:r>
          <w:rPr>
            <w:rFonts w:hint="eastAsia" w:ascii="宋体" w:hAnsi="宋体" w:eastAsia="宋体" w:cs="宋体"/>
            <w:color w:val="1E1E1E"/>
            <w:sz w:val="28"/>
            <w:szCs w:val="28"/>
            <w:lang w:val="en-US" w:eastAsia="zh-CN"/>
          </w:rPr>
          <w:t>1</w:t>
        </w:r>
      </w:ins>
      <w:ins w:id="31" w:author="LON" w:date="2026-09-22T10:41:32Z">
        <w:r>
          <w:rPr>
            <w:rFonts w:hint="eastAsia" w:ascii="宋体" w:hAnsi="宋体" w:eastAsia="宋体" w:cs="宋体"/>
            <w:color w:val="1E1E1E"/>
            <w:sz w:val="28"/>
            <w:szCs w:val="28"/>
            <w:lang w:val="en-US" w:eastAsia="zh-CN"/>
          </w:rPr>
          <w:t>0</w:t>
        </w:r>
      </w:ins>
      <w:r>
        <w:rPr>
          <w:rFonts w:hint="eastAsia" w:ascii="宋体" w:hAnsi="宋体" w:eastAsia="宋体" w:cs="宋体"/>
          <w:color w:val="1E1E1E"/>
          <w:sz w:val="28"/>
          <w:szCs w:val="28"/>
        </w:rPr>
        <w:t>月2</w:t>
      </w:r>
      <w:del w:id="32" w:author="LON" w:date="2026-09-22T10:54:41Z">
        <w:r>
          <w:rPr>
            <w:rFonts w:hint="default" w:ascii="宋体" w:hAnsi="宋体" w:eastAsia="宋体" w:cs="宋体"/>
            <w:color w:val="1E1E1E"/>
            <w:sz w:val="28"/>
            <w:szCs w:val="28"/>
            <w:lang w:val="en-US"/>
          </w:rPr>
          <w:delText>8</w:delText>
        </w:r>
      </w:del>
      <w:ins w:id="33" w:author="LON" w:date="2026-09-22T10:54:41Z">
        <w:r>
          <w:rPr>
            <w:rFonts w:hint="eastAsia" w:ascii="宋体" w:hAnsi="宋体" w:eastAsia="宋体" w:cs="宋体"/>
            <w:color w:val="1E1E1E"/>
            <w:sz w:val="28"/>
            <w:szCs w:val="28"/>
            <w:lang w:val="en-US" w:eastAsia="zh-CN"/>
          </w:rPr>
          <w:t>6</w:t>
        </w:r>
      </w:ins>
      <w:r>
        <w:rPr>
          <w:rFonts w:hint="eastAsia" w:ascii="宋体" w:hAnsi="宋体" w:eastAsia="宋体" w:cs="宋体"/>
          <w:color w:val="1E1E1E"/>
          <w:sz w:val="28"/>
          <w:szCs w:val="28"/>
        </w:rPr>
        <w:t>日12时00分，地点为</w:t>
      </w:r>
      <w:ins w:id="34" w:author="LON" w:date="2026-09-22T10:56:16Z">
        <w:r>
          <w:rPr>
            <w:rFonts w:hint="eastAsia" w:ascii="宋体" w:hAnsi="宋体" w:eastAsia="宋体" w:cs="宋体"/>
            <w:color w:val="1E1E1E"/>
            <w:sz w:val="28"/>
            <w:szCs w:val="28"/>
          </w:rPr>
          <w:t>广州市番禺区五洲装饰城B3010</w:t>
        </w:r>
      </w:ins>
      <w:del w:id="35" w:author="LON" w:date="2026-09-08T15:47:29Z">
        <w:r>
          <w:rPr>
            <w:rFonts w:hint="eastAsia" w:ascii="宋体" w:hAnsi="宋体" w:eastAsia="宋体" w:cs="宋体"/>
            <w:color w:val="1E1E1E"/>
            <w:sz w:val="28"/>
            <w:szCs w:val="28"/>
          </w:rPr>
          <w:delText>大同市公共资源交易中心（交易中心开标室）</w:delText>
        </w:r>
      </w:del>
      <w:r>
        <w:rPr>
          <w:rFonts w:hint="eastAsia" w:ascii="宋体" w:hAnsi="宋体" w:eastAsia="宋体" w:cs="宋体"/>
          <w:color w:val="1E1E1E"/>
          <w:sz w:val="28"/>
          <w:szCs w:val="28"/>
        </w:rPr>
        <w:t>。</w:t>
      </w:r>
    </w:p>
    <w:p w14:paraId="3FFBF70C">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5.2 逾期送达的或者未送达指定地点的投标文件，招标人不予受理。</w:t>
      </w:r>
    </w:p>
    <w:p w14:paraId="03037E8F">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6. 发布公告的媒介</w:t>
      </w:r>
    </w:p>
    <w:p w14:paraId="26BA7259">
      <w:pPr>
        <w:pStyle w:val="7"/>
        <w:widowControl/>
        <w:spacing w:before="90" w:beforeAutospacing="0" w:after="90" w:afterAutospacing="0"/>
        <w:ind w:firstLine="420"/>
        <w:rPr>
          <w:rFonts w:ascii="宋体" w:hAnsi="宋体" w:eastAsia="宋体" w:cs="宋体"/>
          <w:color w:val="1E1E1E"/>
          <w:sz w:val="28"/>
          <w:szCs w:val="28"/>
        </w:rPr>
      </w:pPr>
      <w:ins w:id="36" w:author="LON" w:date="2026-09-22T12:08:08Z">
        <w:r>
          <w:rPr>
            <w:rFonts w:hint="eastAsia" w:ascii="宋体" w:hAnsi="宋体" w:eastAsia="宋体" w:cs="宋体"/>
            <w:color w:val="1E1E1E"/>
            <w:sz w:val="28"/>
            <w:szCs w:val="28"/>
          </w:rPr>
          <w:t>橙电平台（http://www.orangeelectric.cn）</w:t>
        </w:r>
      </w:ins>
      <w:del w:id="37" w:author="LON" w:date="2026-09-22T12:08:08Z">
        <w:r>
          <w:rPr>
            <w:rFonts w:hint="default" w:ascii="宋体" w:hAnsi="宋体" w:eastAsia="宋体" w:cs="宋体"/>
            <w:color w:val="1E1E1E"/>
            <w:sz w:val="28"/>
            <w:szCs w:val="28"/>
            <w:lang w:val="en-US"/>
          </w:rPr>
          <w:delText>本次招标公告同时在橙电平台（http://www.orangeelectric.cn）、中国招标投标公共服务平台（http://www.cebpubservice.com）上发布</w:delText>
        </w:r>
      </w:del>
      <w:r>
        <w:rPr>
          <w:rFonts w:hint="eastAsia" w:ascii="宋体" w:hAnsi="宋体" w:eastAsia="宋体" w:cs="宋体"/>
          <w:color w:val="1E1E1E"/>
          <w:sz w:val="28"/>
          <w:szCs w:val="28"/>
        </w:rPr>
        <w:t>。</w:t>
      </w:r>
      <w:bookmarkStart w:id="0" w:name="_GoBack"/>
      <w:bookmarkEnd w:id="0"/>
    </w:p>
    <w:p w14:paraId="30F0C9D5">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7. 联系方式</w:t>
      </w:r>
    </w:p>
    <w:p w14:paraId="7CFB7ACD">
      <w:pPr>
        <w:pStyle w:val="7"/>
        <w:widowControl/>
        <w:spacing w:before="90" w:beforeAutospacing="0" w:after="90" w:afterAutospacing="0"/>
        <w:ind w:left="279" w:leftChars="133" w:firstLine="281" w:firstLineChars="100"/>
        <w:rPr>
          <w:rFonts w:ascii="宋体" w:hAnsi="宋体" w:eastAsia="宋体" w:cs="宋体"/>
          <w:color w:val="FF0000"/>
          <w:sz w:val="28"/>
          <w:szCs w:val="28"/>
        </w:rPr>
      </w:pPr>
      <w:r>
        <w:rPr>
          <w:rFonts w:hint="eastAsia" w:ascii="宋体" w:hAnsi="宋体" w:eastAsia="宋体" w:cs="宋体"/>
          <w:b/>
          <w:bCs/>
          <w:color w:val="1E1E1E"/>
          <w:sz w:val="28"/>
          <w:szCs w:val="28"/>
        </w:rPr>
        <w:t>招 标 人：</w:t>
      </w:r>
      <w:r>
        <w:rPr>
          <w:rFonts w:hint="eastAsia" w:ascii="宋体" w:hAnsi="宋体" w:eastAsia="宋体" w:cs="宋体"/>
          <w:color w:val="1E1E1E"/>
          <w:sz w:val="28"/>
          <w:szCs w:val="28"/>
        </w:rPr>
        <w:t>大同市安泰森科技有限公司</w:t>
      </w:r>
      <w:r>
        <w:rPr>
          <w:rFonts w:hint="eastAsia" w:ascii="宋体" w:hAnsi="宋体" w:eastAsia="宋体" w:cs="宋体"/>
          <w:color w:val="1E1E1E"/>
          <w:sz w:val="28"/>
          <w:szCs w:val="28"/>
        </w:rPr>
        <w:br w:type="textWrapping"/>
      </w:r>
      <w:r>
        <w:rPr>
          <w:rFonts w:hint="eastAsia" w:ascii="宋体" w:hAnsi="宋体" w:eastAsia="宋体" w:cs="宋体"/>
          <w:color w:val="FF0000"/>
          <w:sz w:val="28"/>
          <w:szCs w:val="28"/>
        </w:rPr>
        <w:t>地 址：山西省大同市浑源县永安镇恒山南路11号办公楼1号楼106</w:t>
      </w:r>
      <w:r>
        <w:rPr>
          <w:rFonts w:hint="eastAsia" w:ascii="宋体" w:hAnsi="宋体" w:eastAsia="宋体" w:cs="宋体"/>
          <w:color w:val="FF0000"/>
          <w:sz w:val="28"/>
          <w:szCs w:val="28"/>
        </w:rPr>
        <w:br w:type="textWrapping"/>
      </w:r>
      <w:r>
        <w:rPr>
          <w:rFonts w:hint="eastAsia" w:ascii="宋体" w:hAnsi="宋体" w:eastAsia="宋体" w:cs="宋体"/>
          <w:color w:val="FF0000"/>
          <w:sz w:val="28"/>
          <w:szCs w:val="28"/>
        </w:rPr>
        <w:t>联 系 人：姬先生</w:t>
      </w:r>
      <w:r>
        <w:rPr>
          <w:rFonts w:hint="eastAsia" w:ascii="宋体" w:hAnsi="宋体" w:eastAsia="宋体" w:cs="宋体"/>
          <w:color w:val="FF0000"/>
          <w:sz w:val="28"/>
          <w:szCs w:val="28"/>
        </w:rPr>
        <w:br w:type="textWrapping"/>
      </w:r>
      <w:r>
        <w:rPr>
          <w:rFonts w:hint="eastAsia" w:ascii="宋体" w:hAnsi="宋体" w:eastAsia="宋体" w:cs="宋体"/>
          <w:color w:val="FF0000"/>
          <w:sz w:val="28"/>
          <w:szCs w:val="28"/>
        </w:rPr>
        <w:t>电 话：13313413356</w:t>
      </w:r>
    </w:p>
    <w:p w14:paraId="681AEC6D">
      <w:pPr>
        <w:pStyle w:val="7"/>
        <w:widowControl/>
        <w:spacing w:before="90" w:beforeAutospacing="0" w:after="90" w:afterAutospacing="0"/>
        <w:ind w:firstLine="420"/>
        <w:rPr>
          <w:rFonts w:ascii="宋体" w:hAnsi="宋体" w:eastAsia="宋体" w:cs="宋体"/>
          <w:color w:val="1E1E1E"/>
          <w:sz w:val="28"/>
          <w:szCs w:val="28"/>
        </w:rPr>
      </w:pPr>
      <w:del w:id="38" w:author="LON" w:date="2026-09-22T10:45:38Z">
        <w:r>
          <w:rPr>
            <w:rFonts w:hint="default" w:ascii="宋体" w:hAnsi="宋体" w:eastAsia="宋体" w:cs="宋体"/>
            <w:b/>
            <w:bCs/>
            <w:color w:val="1E1E1E"/>
            <w:sz w:val="28"/>
            <w:szCs w:val="28"/>
            <w:lang w:val="en-US"/>
          </w:rPr>
          <w:delText>平台服务公司</w:delText>
        </w:r>
      </w:del>
      <w:ins w:id="39" w:author="LON" w:date="2026-09-22T10:45:41Z">
        <w:r>
          <w:rPr>
            <w:rFonts w:hint="eastAsia" w:ascii="宋体" w:hAnsi="宋体" w:eastAsia="宋体" w:cs="宋体"/>
            <w:b/>
            <w:bCs/>
            <w:color w:val="1E1E1E"/>
            <w:sz w:val="28"/>
            <w:szCs w:val="28"/>
            <w:lang w:val="en-US" w:eastAsia="zh-CN"/>
          </w:rPr>
          <w:t>招标代理</w:t>
        </w:r>
      </w:ins>
      <w:r>
        <w:rPr>
          <w:rFonts w:hint="eastAsia" w:ascii="宋体" w:hAnsi="宋体" w:eastAsia="宋体" w:cs="宋体"/>
          <w:b/>
          <w:bCs/>
          <w:color w:val="1E1E1E"/>
          <w:sz w:val="28"/>
          <w:szCs w:val="28"/>
        </w:rPr>
        <w:t>：</w:t>
      </w:r>
      <w:r>
        <w:rPr>
          <w:rFonts w:hint="eastAsia" w:ascii="宋体" w:hAnsi="宋体" w:eastAsia="宋体" w:cs="宋体"/>
          <w:color w:val="1E1E1E"/>
          <w:sz w:val="28"/>
          <w:szCs w:val="28"/>
        </w:rPr>
        <w:t>广州橙电网络科技有限公司</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地 址：广州市番禺区五洲装饰城B3010</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联 系 人：李先生</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电 话：020-38936922</w:t>
      </w:r>
    </w:p>
    <w:p w14:paraId="37573311">
      <w:pPr>
        <w:pStyle w:val="3"/>
        <w:widowControl/>
        <w:spacing w:before="375" w:beforeAutospacing="0" w:after="225" w:afterAutospacing="0"/>
        <w:rPr>
          <w:rFonts w:hint="default" w:ascii="黑体" w:eastAsia="黑体" w:cs="黑体"/>
          <w:color w:val="1E1E1E"/>
        </w:rPr>
      </w:pPr>
      <w:r>
        <w:rPr>
          <w:rFonts w:ascii="黑体" w:eastAsia="黑体" w:cs="黑体"/>
          <w:color w:val="1E1E1E"/>
        </w:rPr>
        <w:t>第二卷 投标人须知</w:t>
      </w:r>
    </w:p>
    <w:p w14:paraId="425A6AA3">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投标人须知前附表</w:t>
      </w:r>
    </w:p>
    <w:tbl>
      <w:tblPr>
        <w:tblStyle w:val="8"/>
        <w:tblW w:w="8921" w:type="dxa"/>
        <w:tblInd w:w="0" w:type="dxa"/>
        <w:tblLayout w:type="autofit"/>
        <w:tblCellMar>
          <w:top w:w="0" w:type="dxa"/>
          <w:left w:w="0" w:type="dxa"/>
          <w:bottom w:w="0" w:type="dxa"/>
          <w:right w:w="0" w:type="dxa"/>
        </w:tblCellMar>
      </w:tblPr>
      <w:tblGrid>
        <w:gridCol w:w="1541"/>
        <w:gridCol w:w="2104"/>
        <w:gridCol w:w="5276"/>
      </w:tblGrid>
      <w:tr w14:paraId="5F4F5D5A">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4B5FAC21">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条款号</w:t>
            </w:r>
          </w:p>
        </w:tc>
        <w:tc>
          <w:tcPr>
            <w:tcW w:w="2104"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177026FD">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条款名称</w:t>
            </w:r>
          </w:p>
        </w:tc>
        <w:tc>
          <w:tcPr>
            <w:tcW w:w="5276"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7C5AADE0">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具体内容</w:t>
            </w:r>
          </w:p>
        </w:tc>
      </w:tr>
      <w:tr w14:paraId="336AFBC5">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F37975C">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1.1.2</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6E53502">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招标人</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EF32992">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大同市安泰森科技有限公司</w:t>
            </w:r>
          </w:p>
        </w:tc>
      </w:tr>
      <w:tr w14:paraId="00AFE894">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C34417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1.1.3</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F6CCD3F">
            <w:pPr>
              <w:widowControl/>
              <w:jc w:val="left"/>
              <w:textAlignment w:val="center"/>
              <w:rPr>
                <w:rFonts w:hint="default" w:ascii="宋体" w:hAnsi="宋体" w:eastAsia="宋体" w:cs="宋体"/>
                <w:color w:val="1E1E1E"/>
                <w:sz w:val="25"/>
                <w:szCs w:val="25"/>
                <w:lang w:val="en-US" w:eastAsia="zh-CN"/>
              </w:rPr>
            </w:pPr>
            <w:del w:id="40" w:author="LON" w:date="2026-09-22T10:48:38Z">
              <w:r>
                <w:rPr>
                  <w:rFonts w:hint="default" w:ascii="宋体" w:hAnsi="宋体" w:eastAsia="宋体" w:cs="宋体"/>
                  <w:color w:val="1E1E1E"/>
                  <w:kern w:val="0"/>
                  <w:sz w:val="25"/>
                  <w:szCs w:val="25"/>
                  <w:lang w:val="en-US"/>
                </w:rPr>
                <w:delText>平台服务公司</w:delText>
              </w:r>
            </w:del>
            <w:ins w:id="41" w:author="LON" w:date="2026-09-22T10:48:40Z">
              <w:r>
                <w:rPr>
                  <w:rFonts w:hint="eastAsia" w:ascii="宋体" w:hAnsi="宋体" w:eastAsia="宋体" w:cs="宋体"/>
                  <w:color w:val="1E1E1E"/>
                  <w:kern w:val="0"/>
                  <w:sz w:val="25"/>
                  <w:szCs w:val="25"/>
                  <w:lang w:val="en-US" w:eastAsia="zh-CN"/>
                </w:rPr>
                <w:t>招标</w:t>
              </w:r>
            </w:ins>
            <w:ins w:id="42" w:author="LON" w:date="2026-09-22T10:48:41Z">
              <w:r>
                <w:rPr>
                  <w:rFonts w:hint="eastAsia" w:ascii="宋体" w:hAnsi="宋体" w:eastAsia="宋体" w:cs="宋体"/>
                  <w:color w:val="1E1E1E"/>
                  <w:kern w:val="0"/>
                  <w:sz w:val="25"/>
                  <w:szCs w:val="25"/>
                  <w:lang w:val="en-US" w:eastAsia="zh-CN"/>
                </w:rPr>
                <w:t>代理</w:t>
              </w:r>
            </w:ins>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95197C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广州橙电网络科技有限公司（负责报名、保证金收退、中标服务费收取、开标组织等）</w:t>
            </w:r>
          </w:p>
        </w:tc>
      </w:tr>
      <w:tr w14:paraId="6238E03F">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3439F5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1.1.4</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64382A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项目名称</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075DC3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大同浑源200MW/800MWh构网型共享储能电站项目</w:t>
            </w:r>
            <w:del w:id="43" w:author="LON" w:date="2026-09-22T10:46:09Z">
              <w:r>
                <w:rPr>
                  <w:rFonts w:hint="eastAsia" w:ascii="宋体" w:hAnsi="宋体" w:eastAsia="宋体" w:cs="宋体"/>
                  <w:color w:val="1E1E1E"/>
                  <w:kern w:val="0"/>
                  <w:sz w:val="25"/>
                  <w:szCs w:val="25"/>
                </w:rPr>
                <w:delText>监理</w:delText>
              </w:r>
            </w:del>
          </w:p>
        </w:tc>
      </w:tr>
      <w:tr w14:paraId="54BBC880">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EEEECD8">
            <w:pPr>
              <w:widowControl/>
              <w:jc w:val="left"/>
              <w:textAlignment w:val="center"/>
              <w:rPr>
                <w:rFonts w:hint="default" w:ascii="宋体" w:hAnsi="宋体" w:eastAsia="宋体" w:cs="宋体"/>
                <w:color w:val="1E1E1E"/>
                <w:sz w:val="25"/>
                <w:szCs w:val="25"/>
                <w:lang w:val="en-US" w:eastAsia="zh-CN"/>
              </w:rPr>
            </w:pPr>
            <w:r>
              <w:rPr>
                <w:rFonts w:hint="eastAsia" w:ascii="宋体" w:hAnsi="宋体" w:eastAsia="宋体" w:cs="宋体"/>
                <w:color w:val="1E1E1E"/>
                <w:kern w:val="0"/>
                <w:sz w:val="25"/>
                <w:szCs w:val="25"/>
              </w:rPr>
              <w:t>1.3</w:t>
            </w:r>
            <w:ins w:id="44" w:author="LON" w:date="2026-09-22T11:40:02Z">
              <w:r>
                <w:rPr>
                  <w:rFonts w:hint="eastAsia" w:ascii="宋体" w:hAnsi="宋体" w:eastAsia="宋体" w:cs="宋体"/>
                  <w:color w:val="1E1E1E"/>
                  <w:kern w:val="0"/>
                  <w:sz w:val="25"/>
                  <w:szCs w:val="25"/>
                  <w:lang w:val="en-US" w:eastAsia="zh-CN"/>
                </w:rPr>
                <w:t>.1</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920E19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招标范围</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8DEEFFC">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全过程监理（含缺陷责任期），详见招标公告</w:t>
            </w:r>
          </w:p>
        </w:tc>
      </w:tr>
      <w:tr w14:paraId="792964CC">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A013F50">
            <w:pPr>
              <w:widowControl/>
              <w:jc w:val="left"/>
              <w:textAlignment w:val="center"/>
              <w:rPr>
                <w:rFonts w:hint="default" w:ascii="宋体" w:hAnsi="宋体" w:eastAsia="宋体" w:cs="宋体"/>
                <w:color w:val="1E1E1E"/>
                <w:sz w:val="25"/>
                <w:szCs w:val="25"/>
                <w:lang w:val="en-US" w:eastAsia="zh-CN"/>
              </w:rPr>
            </w:pPr>
            <w:r>
              <w:rPr>
                <w:rFonts w:hint="eastAsia" w:ascii="宋体" w:hAnsi="宋体" w:eastAsia="宋体" w:cs="宋体"/>
                <w:color w:val="1E1E1E"/>
                <w:kern w:val="0"/>
                <w:sz w:val="25"/>
                <w:szCs w:val="25"/>
              </w:rPr>
              <w:t>1.</w:t>
            </w:r>
            <w:del w:id="45" w:author="LON" w:date="2026-09-22T11:39:49Z">
              <w:r>
                <w:rPr>
                  <w:rFonts w:hint="default" w:ascii="宋体" w:hAnsi="宋体" w:eastAsia="宋体" w:cs="宋体"/>
                  <w:color w:val="1E1E1E"/>
                  <w:kern w:val="0"/>
                  <w:sz w:val="25"/>
                  <w:szCs w:val="25"/>
                  <w:lang w:val="en-US"/>
                </w:rPr>
                <w:delText>4</w:delText>
              </w:r>
            </w:del>
            <w:ins w:id="46" w:author="LON" w:date="2026-09-22T11:39:49Z">
              <w:r>
                <w:rPr>
                  <w:rFonts w:hint="eastAsia" w:ascii="宋体" w:hAnsi="宋体" w:eastAsia="宋体" w:cs="宋体"/>
                  <w:color w:val="1E1E1E"/>
                  <w:kern w:val="0"/>
                  <w:sz w:val="25"/>
                  <w:szCs w:val="25"/>
                  <w:lang w:val="en-US" w:eastAsia="zh-CN"/>
                </w:rPr>
                <w:t>3.</w:t>
              </w:r>
            </w:ins>
            <w:ins w:id="47" w:author="LON" w:date="2026-09-22T11:39:50Z">
              <w:r>
                <w:rPr>
                  <w:rFonts w:hint="eastAsia" w:ascii="宋体" w:hAnsi="宋体" w:eastAsia="宋体" w:cs="宋体"/>
                  <w:color w:val="1E1E1E"/>
                  <w:kern w:val="0"/>
                  <w:sz w:val="25"/>
                  <w:szCs w:val="25"/>
                  <w:lang w:val="en-US" w:eastAsia="zh-CN"/>
                </w:rPr>
                <w:t>2</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0D51813">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监理服务期</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78038B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施工期约12个月，缺陷责任期24个月</w:t>
            </w:r>
          </w:p>
        </w:tc>
      </w:tr>
      <w:tr w14:paraId="0A6A3965">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53CF49D">
            <w:pPr>
              <w:widowControl/>
              <w:jc w:val="left"/>
              <w:textAlignment w:val="center"/>
              <w:rPr>
                <w:rFonts w:hint="eastAsia" w:ascii="宋体" w:hAnsi="宋体" w:eastAsia="宋体" w:cs="宋体"/>
                <w:color w:val="1E1E1E"/>
                <w:sz w:val="25"/>
                <w:szCs w:val="25"/>
                <w:lang w:eastAsia="zh-CN"/>
              </w:rPr>
            </w:pPr>
            <w:r>
              <w:rPr>
                <w:rFonts w:hint="eastAsia" w:ascii="宋体" w:hAnsi="宋体" w:eastAsia="宋体" w:cs="宋体"/>
                <w:color w:val="1E1E1E"/>
                <w:kern w:val="0"/>
                <w:sz w:val="25"/>
                <w:szCs w:val="25"/>
              </w:rPr>
              <w:t>1.</w:t>
            </w:r>
            <w:del w:id="48" w:author="LON" w:date="2026-09-22T11:40:22Z">
              <w:r>
                <w:rPr>
                  <w:rFonts w:hint="default" w:ascii="宋体" w:hAnsi="宋体" w:eastAsia="宋体" w:cs="宋体"/>
                  <w:color w:val="1E1E1E"/>
                  <w:kern w:val="0"/>
                  <w:sz w:val="25"/>
                  <w:szCs w:val="25"/>
                  <w:lang w:val="en-US"/>
                </w:rPr>
                <w:delText>6</w:delText>
              </w:r>
            </w:del>
            <w:ins w:id="49" w:author="LON" w:date="2026-09-22T11:40:22Z">
              <w:r>
                <w:rPr>
                  <w:rFonts w:hint="eastAsia" w:ascii="宋体" w:hAnsi="宋体" w:eastAsia="宋体" w:cs="宋体"/>
                  <w:color w:val="1E1E1E"/>
                  <w:kern w:val="0"/>
                  <w:sz w:val="25"/>
                  <w:szCs w:val="25"/>
                  <w:lang w:val="en-US" w:eastAsia="zh-CN"/>
                </w:rPr>
                <w:t>4</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D1C535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投标人资格要求</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E35793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详见招标公告第3条</w:t>
            </w:r>
          </w:p>
        </w:tc>
      </w:tr>
      <w:tr w14:paraId="24A6E2C4">
        <w:tblPrEx>
          <w:tblCellMar>
            <w:top w:w="0" w:type="dxa"/>
            <w:left w:w="0" w:type="dxa"/>
            <w:bottom w:w="0" w:type="dxa"/>
            <w:right w:w="0" w:type="dxa"/>
          </w:tblCellMar>
        </w:tblPrEx>
        <w:trPr>
          <w:ins w:id="50" w:author="LON" w:date="2026-09-22T12:04:15Z"/>
        </w:trPr>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3B0DCE9">
            <w:pPr>
              <w:widowControl/>
              <w:jc w:val="left"/>
              <w:textAlignment w:val="center"/>
              <w:rPr>
                <w:ins w:id="51" w:author="LON" w:date="2026-09-22T12:04:15Z"/>
                <w:rFonts w:hint="default" w:ascii="宋体" w:hAnsi="宋体" w:eastAsia="宋体" w:cs="宋体"/>
                <w:color w:val="1E1E1E"/>
                <w:kern w:val="0"/>
                <w:sz w:val="25"/>
                <w:szCs w:val="25"/>
                <w:lang w:val="en-US" w:eastAsia="zh-CN"/>
              </w:rPr>
            </w:pPr>
            <w:ins w:id="52" w:author="LON" w:date="2026-09-22T12:04:16Z">
              <w:r>
                <w:rPr>
                  <w:rFonts w:hint="eastAsia" w:ascii="宋体" w:hAnsi="宋体" w:eastAsia="宋体" w:cs="宋体"/>
                  <w:color w:val="1E1E1E"/>
                  <w:kern w:val="0"/>
                  <w:sz w:val="25"/>
                  <w:szCs w:val="25"/>
                  <w:lang w:val="en-US" w:eastAsia="zh-CN"/>
                </w:rPr>
                <w:t>2</w:t>
              </w:r>
            </w:ins>
            <w:ins w:id="53" w:author="LON" w:date="2026-09-22T12:04:17Z">
              <w:r>
                <w:rPr>
                  <w:rFonts w:hint="eastAsia" w:ascii="宋体" w:hAnsi="宋体" w:eastAsia="宋体" w:cs="宋体"/>
                  <w:color w:val="1E1E1E"/>
                  <w:kern w:val="0"/>
                  <w:sz w:val="25"/>
                  <w:szCs w:val="25"/>
                  <w:lang w:val="en-US" w:eastAsia="zh-CN"/>
                </w:rPr>
                <w:t>.2.</w:t>
              </w:r>
            </w:ins>
            <w:ins w:id="54" w:author="LON" w:date="2026-09-22T12:04:18Z">
              <w:r>
                <w:rPr>
                  <w:rFonts w:hint="eastAsia" w:ascii="宋体" w:hAnsi="宋体" w:eastAsia="宋体" w:cs="宋体"/>
                  <w:color w:val="1E1E1E"/>
                  <w:kern w:val="0"/>
                  <w:sz w:val="25"/>
                  <w:szCs w:val="25"/>
                  <w:lang w:val="en-US" w:eastAsia="zh-CN"/>
                </w:rPr>
                <w:t>1</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99C7378">
            <w:pPr>
              <w:widowControl/>
              <w:jc w:val="left"/>
              <w:textAlignment w:val="center"/>
              <w:rPr>
                <w:ins w:id="55" w:author="LON" w:date="2026-09-22T12:04:15Z"/>
                <w:rFonts w:hint="default" w:ascii="宋体" w:hAnsi="宋体" w:eastAsia="宋体" w:cs="宋体"/>
                <w:color w:val="1E1E1E"/>
                <w:kern w:val="0"/>
                <w:sz w:val="25"/>
                <w:szCs w:val="25"/>
                <w:lang w:val="en-US" w:eastAsia="zh-CN"/>
              </w:rPr>
            </w:pPr>
            <w:ins w:id="56" w:author="LON" w:date="2026-09-22T12:04:57Z">
              <w:r>
                <w:rPr>
                  <w:rFonts w:hint="eastAsia" w:ascii="宋体" w:hAnsi="宋体" w:eastAsia="宋体" w:cs="宋体"/>
                  <w:color w:val="1E1E1E"/>
                  <w:kern w:val="0"/>
                  <w:sz w:val="25"/>
                  <w:szCs w:val="25"/>
                  <w:lang w:val="en-US" w:eastAsia="zh-CN"/>
                </w:rPr>
                <w:t>招标</w:t>
              </w:r>
            </w:ins>
            <w:ins w:id="57" w:author="LON" w:date="2026-09-22T12:04:58Z">
              <w:r>
                <w:rPr>
                  <w:rFonts w:hint="eastAsia" w:ascii="宋体" w:hAnsi="宋体" w:eastAsia="宋体" w:cs="宋体"/>
                  <w:color w:val="1E1E1E"/>
                  <w:kern w:val="0"/>
                  <w:sz w:val="25"/>
                  <w:szCs w:val="25"/>
                  <w:lang w:val="en-US" w:eastAsia="zh-CN"/>
                </w:rPr>
                <w:t>文件</w:t>
              </w:r>
            </w:ins>
            <w:ins w:id="58" w:author="LON" w:date="2026-09-22T12:05:07Z">
              <w:r>
                <w:rPr>
                  <w:rFonts w:hint="eastAsia" w:ascii="宋体" w:hAnsi="宋体" w:eastAsia="宋体" w:cs="宋体"/>
                  <w:color w:val="1E1E1E"/>
                  <w:kern w:val="0"/>
                  <w:sz w:val="25"/>
                  <w:szCs w:val="25"/>
                  <w:lang w:val="en-US" w:eastAsia="zh-CN"/>
                </w:rPr>
                <w:t>澄清</w:t>
              </w:r>
            </w:ins>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C31D0BF">
            <w:pPr>
              <w:widowControl/>
              <w:jc w:val="left"/>
              <w:textAlignment w:val="center"/>
              <w:rPr>
                <w:ins w:id="59" w:author="LON" w:date="2026-09-22T12:04:15Z"/>
                <w:rFonts w:hint="eastAsia" w:ascii="宋体" w:hAnsi="宋体" w:eastAsia="宋体" w:cs="宋体"/>
                <w:color w:val="1E1E1E"/>
                <w:kern w:val="0"/>
                <w:sz w:val="25"/>
                <w:szCs w:val="25"/>
              </w:rPr>
            </w:pPr>
            <w:ins w:id="60" w:author="LON" w:date="2026-09-22T12:06:08Z">
              <w:r>
                <w:rPr>
                  <w:rFonts w:hint="eastAsia" w:ascii="宋体" w:hAnsi="宋体" w:eastAsia="宋体" w:cs="宋体"/>
                  <w:color w:val="1E1E1E"/>
                  <w:kern w:val="0"/>
                  <w:sz w:val="25"/>
                  <w:szCs w:val="25"/>
                </w:rPr>
                <w:t>应在</w:t>
              </w:r>
            </w:ins>
            <w:ins w:id="61" w:author="LON" w:date="2026-09-22T12:06:08Z">
              <w:r>
                <w:rPr>
                  <w:rFonts w:hint="eastAsia" w:ascii="宋体" w:hAnsi="宋体" w:eastAsia="宋体" w:cs="宋体"/>
                  <w:color w:val="1E1E1E"/>
                  <w:kern w:val="0"/>
                  <w:sz w:val="25"/>
                  <w:szCs w:val="25"/>
                  <w:lang w:val="en-US" w:eastAsia="zh-CN"/>
                </w:rPr>
                <w:t>2026年10月8日22:00</w:t>
              </w:r>
            </w:ins>
            <w:ins w:id="62" w:author="LON" w:date="2026-09-22T12:06:08Z">
              <w:r>
                <w:rPr>
                  <w:rFonts w:hint="eastAsia" w:ascii="宋体" w:hAnsi="宋体" w:eastAsia="宋体" w:cs="宋体"/>
                  <w:color w:val="1E1E1E"/>
                  <w:kern w:val="0"/>
                  <w:sz w:val="25"/>
                  <w:szCs w:val="25"/>
                </w:rPr>
                <w:t>前书面提交</w:t>
              </w:r>
            </w:ins>
            <w:ins w:id="63" w:author="LON" w:date="2026-09-22T12:06:08Z">
              <w:r>
                <w:rPr>
                  <w:rFonts w:hint="eastAsia" w:ascii="宋体" w:hAnsi="宋体" w:eastAsia="宋体" w:cs="宋体"/>
                  <w:color w:val="1E1E1E"/>
                  <w:kern w:val="0"/>
                  <w:sz w:val="25"/>
                  <w:szCs w:val="25"/>
                  <w:lang w:eastAsia="zh-CN"/>
                </w:rPr>
                <w:t>，</w:t>
              </w:r>
            </w:ins>
            <w:ins w:id="64" w:author="LON" w:date="2026-09-22T12:06:08Z">
              <w:r>
                <w:rPr>
                  <w:rFonts w:hint="eastAsia" w:ascii="宋体" w:hAnsi="宋体" w:eastAsia="宋体" w:cs="宋体"/>
                  <w:color w:val="1E1E1E"/>
                  <w:kern w:val="0"/>
                  <w:sz w:val="25"/>
                  <w:szCs w:val="25"/>
                </w:rPr>
                <w:t>招标人将在</w:t>
              </w:r>
            </w:ins>
            <w:ins w:id="65" w:author="LON" w:date="2026-09-22T12:06:08Z">
              <w:r>
                <w:rPr>
                  <w:rFonts w:hint="eastAsia" w:ascii="宋体" w:hAnsi="宋体" w:eastAsia="宋体" w:cs="宋体"/>
                  <w:color w:val="1E1E1E"/>
                  <w:kern w:val="0"/>
                  <w:sz w:val="25"/>
                  <w:szCs w:val="25"/>
                  <w:lang w:val="en-US" w:eastAsia="zh-CN"/>
                </w:rPr>
                <w:t>2026年10月10日22:00前</w:t>
              </w:r>
            </w:ins>
            <w:ins w:id="66" w:author="LON" w:date="2026-09-22T12:06:08Z">
              <w:r>
                <w:rPr>
                  <w:rFonts w:hint="eastAsia" w:ascii="宋体" w:hAnsi="宋体" w:eastAsia="宋体" w:cs="宋体"/>
                  <w:color w:val="1E1E1E"/>
                  <w:kern w:val="0"/>
                  <w:sz w:val="25"/>
                  <w:szCs w:val="25"/>
                </w:rPr>
                <w:t>统一答复。</w:t>
              </w:r>
            </w:ins>
          </w:p>
        </w:tc>
      </w:tr>
      <w:tr w14:paraId="3D2E34DD">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C45FAF2">
            <w:pPr>
              <w:widowControl/>
              <w:jc w:val="left"/>
              <w:textAlignment w:val="center"/>
              <w:rPr>
                <w:rFonts w:hint="eastAsia" w:ascii="宋体" w:hAnsi="宋体" w:eastAsia="宋体" w:cs="宋体"/>
                <w:color w:val="1E1E1E"/>
                <w:sz w:val="25"/>
                <w:szCs w:val="25"/>
                <w:lang w:eastAsia="zh-CN"/>
              </w:rPr>
            </w:pPr>
            <w:r>
              <w:rPr>
                <w:rFonts w:hint="eastAsia" w:ascii="宋体" w:hAnsi="宋体" w:eastAsia="宋体" w:cs="宋体"/>
                <w:color w:val="1E1E1E"/>
                <w:kern w:val="0"/>
                <w:sz w:val="25"/>
                <w:szCs w:val="25"/>
              </w:rPr>
              <w:t>2.</w:t>
            </w:r>
            <w:del w:id="67" w:author="LON" w:date="2026-09-22T11:50:21Z">
              <w:r>
                <w:rPr>
                  <w:rFonts w:hint="default" w:ascii="宋体" w:hAnsi="宋体" w:eastAsia="宋体" w:cs="宋体"/>
                  <w:color w:val="1E1E1E"/>
                  <w:kern w:val="0"/>
                  <w:sz w:val="25"/>
                  <w:szCs w:val="25"/>
                  <w:lang w:val="en-US"/>
                </w:rPr>
                <w:delText>1</w:delText>
              </w:r>
            </w:del>
            <w:ins w:id="68" w:author="LON" w:date="2026-09-22T11:50:21Z">
              <w:r>
                <w:rPr>
                  <w:rFonts w:hint="eastAsia" w:ascii="宋体" w:hAnsi="宋体" w:eastAsia="宋体" w:cs="宋体"/>
                  <w:color w:val="1E1E1E"/>
                  <w:kern w:val="0"/>
                  <w:sz w:val="25"/>
                  <w:szCs w:val="25"/>
                  <w:lang w:val="en-US" w:eastAsia="zh-CN"/>
                </w:rPr>
                <w:t>3</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28E3A1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招标控制价</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3F592D4">
            <w:pPr>
              <w:widowControl/>
              <w:jc w:val="left"/>
              <w:textAlignment w:val="center"/>
              <w:rPr>
                <w:rFonts w:hint="default" w:ascii="宋体" w:hAnsi="宋体" w:eastAsia="宋体" w:cs="宋体"/>
                <w:color w:val="1E1E1E"/>
                <w:sz w:val="25"/>
                <w:szCs w:val="25"/>
                <w:lang w:val="en-US" w:eastAsia="zh-CN"/>
              </w:rPr>
            </w:pPr>
            <w:r>
              <w:rPr>
                <w:rFonts w:hint="eastAsia" w:ascii="宋体" w:hAnsi="宋体" w:eastAsia="宋体" w:cs="宋体"/>
                <w:color w:val="1E1E1E"/>
                <w:kern w:val="0"/>
                <w:sz w:val="25"/>
                <w:szCs w:val="25"/>
              </w:rPr>
              <w:t>设置最高投标限价，</w:t>
            </w:r>
            <w:del w:id="69" w:author="LON" w:date="2026-09-22T11:35:35Z">
              <w:r>
                <w:rPr>
                  <w:rFonts w:hint="default" w:ascii="宋体" w:hAnsi="宋体" w:eastAsia="宋体" w:cs="宋体"/>
                  <w:color w:val="1E1E1E"/>
                  <w:kern w:val="0"/>
                  <w:sz w:val="25"/>
                  <w:szCs w:val="25"/>
                  <w:lang w:val="en-US"/>
                </w:rPr>
                <w:delText>在投标截止日前7天书面通知</w:delText>
              </w:r>
            </w:del>
            <w:ins w:id="70" w:author="LON" w:date="2026-09-22T11:35:46Z">
              <w:r>
                <w:rPr>
                  <w:rFonts w:hint="eastAsia" w:ascii="宋体" w:hAnsi="宋体" w:eastAsia="宋体" w:cs="宋体"/>
                  <w:color w:val="1E1E1E"/>
                  <w:kern w:val="0"/>
                  <w:sz w:val="25"/>
                  <w:szCs w:val="25"/>
                  <w:lang w:val="en-US" w:eastAsia="zh-CN"/>
                </w:rPr>
                <w:t>9</w:t>
              </w:r>
            </w:ins>
            <w:ins w:id="71" w:author="LON" w:date="2026-09-22T11:35:47Z">
              <w:r>
                <w:rPr>
                  <w:rFonts w:hint="eastAsia" w:ascii="宋体" w:hAnsi="宋体" w:eastAsia="宋体" w:cs="宋体"/>
                  <w:color w:val="1E1E1E"/>
                  <w:kern w:val="0"/>
                  <w:sz w:val="25"/>
                  <w:szCs w:val="25"/>
                  <w:lang w:val="en-US" w:eastAsia="zh-CN"/>
                </w:rPr>
                <w:t>8</w:t>
              </w:r>
            </w:ins>
            <w:ins w:id="72" w:author="LON" w:date="2026-09-22T11:35:39Z">
              <w:r>
                <w:rPr>
                  <w:rFonts w:hint="eastAsia" w:ascii="宋体" w:hAnsi="宋体" w:eastAsia="宋体" w:cs="宋体"/>
                  <w:color w:val="1E1E1E"/>
                  <w:kern w:val="0"/>
                  <w:sz w:val="25"/>
                  <w:szCs w:val="25"/>
                  <w:lang w:val="en-US" w:eastAsia="zh-CN"/>
                </w:rPr>
                <w:t>万以内</w:t>
              </w:r>
            </w:ins>
            <w:ins w:id="73" w:author="LON" w:date="2026-09-22T11:35:55Z">
              <w:r>
                <w:rPr>
                  <w:rFonts w:hint="eastAsia" w:ascii="宋体" w:hAnsi="宋体" w:eastAsia="宋体" w:cs="宋体"/>
                  <w:color w:val="1E1E1E"/>
                  <w:kern w:val="0"/>
                  <w:sz w:val="25"/>
                  <w:szCs w:val="25"/>
                  <w:lang w:val="en-US" w:eastAsia="zh-CN"/>
                </w:rPr>
                <w:t>（</w:t>
              </w:r>
            </w:ins>
            <w:ins w:id="74" w:author="LON" w:date="2026-09-22T11:35:56Z">
              <w:r>
                <w:rPr>
                  <w:rFonts w:hint="eastAsia" w:ascii="宋体" w:hAnsi="宋体" w:eastAsia="宋体" w:cs="宋体"/>
                  <w:color w:val="1E1E1E"/>
                  <w:kern w:val="0"/>
                  <w:sz w:val="25"/>
                  <w:szCs w:val="25"/>
                  <w:lang w:val="en-US" w:eastAsia="zh-CN"/>
                </w:rPr>
                <w:t>含</w:t>
              </w:r>
            </w:ins>
            <w:ins w:id="75" w:author="LON" w:date="2026-09-22T11:35:55Z">
              <w:r>
                <w:rPr>
                  <w:rFonts w:hint="eastAsia" w:ascii="宋体" w:hAnsi="宋体" w:eastAsia="宋体" w:cs="宋体"/>
                  <w:color w:val="1E1E1E"/>
                  <w:kern w:val="0"/>
                  <w:sz w:val="25"/>
                  <w:szCs w:val="25"/>
                  <w:lang w:val="en-US" w:eastAsia="zh-CN"/>
                </w:rPr>
                <w:t>）</w:t>
              </w:r>
            </w:ins>
            <w:ins w:id="76" w:author="LON" w:date="2026-09-22T11:35:41Z">
              <w:r>
                <w:rPr>
                  <w:rFonts w:hint="eastAsia" w:ascii="宋体" w:hAnsi="宋体" w:eastAsia="宋体" w:cs="宋体"/>
                  <w:color w:val="1E1E1E"/>
                  <w:kern w:val="0"/>
                  <w:sz w:val="25"/>
                  <w:szCs w:val="25"/>
                  <w:lang w:val="en-US" w:eastAsia="zh-CN"/>
                </w:rPr>
                <w:t>。</w:t>
              </w:r>
            </w:ins>
          </w:p>
        </w:tc>
      </w:tr>
      <w:tr w14:paraId="4501F62F">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7CA0BF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3.2</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A19EA1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投标报价</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E1C7AC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固定总价（含税），包含完成全部监理服务的一切费用</w:t>
            </w:r>
          </w:p>
        </w:tc>
      </w:tr>
      <w:tr w14:paraId="33719CB8">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91C7E7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3.3</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7954F2F">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投标有效期</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7F94E4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自投标截止之日起365日历天</w:t>
            </w:r>
          </w:p>
        </w:tc>
      </w:tr>
      <w:tr w14:paraId="4B261457">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A677F73">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3.4</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4D2847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投标保证金</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E6C865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金额：人民币</w:t>
            </w:r>
            <w:r>
              <w:rPr>
                <w:rStyle w:val="10"/>
                <w:rFonts w:hint="eastAsia" w:ascii="宋体" w:hAnsi="宋体" w:eastAsia="宋体" w:cs="宋体"/>
                <w:color w:val="FF0000"/>
                <w:kern w:val="0"/>
                <w:sz w:val="25"/>
                <w:szCs w:val="25"/>
              </w:rPr>
              <w:t>贰拾万元整（¥200,000.00）</w:t>
            </w:r>
            <w:r>
              <w:rPr>
                <w:rFonts w:hint="eastAsia" w:ascii="宋体" w:hAnsi="宋体" w:eastAsia="宋体" w:cs="宋体"/>
                <w:color w:val="1E1E1E"/>
                <w:kern w:val="0"/>
                <w:sz w:val="25"/>
                <w:szCs w:val="25"/>
              </w:rPr>
              <w:t>；电汇至平台公司账户；汇款备注：“项目名称+投标保证金”</w:t>
            </w:r>
          </w:p>
        </w:tc>
      </w:tr>
      <w:tr w14:paraId="3CF4E648">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BA594D3">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3.5</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D8508E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投标文件份数</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552139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正本1份，副本4份，电子版2份（U盘）</w:t>
            </w:r>
          </w:p>
        </w:tc>
      </w:tr>
      <w:tr w14:paraId="19E40B3D">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B12708C">
            <w:pPr>
              <w:widowControl/>
              <w:jc w:val="left"/>
              <w:textAlignment w:val="center"/>
              <w:rPr>
                <w:rFonts w:hint="default" w:ascii="宋体" w:hAnsi="宋体" w:eastAsia="宋体" w:cs="宋体"/>
                <w:color w:val="1E1E1E"/>
                <w:sz w:val="25"/>
                <w:szCs w:val="25"/>
                <w:lang w:val="en-US" w:eastAsia="zh-CN"/>
              </w:rPr>
            </w:pPr>
            <w:r>
              <w:rPr>
                <w:rFonts w:hint="eastAsia" w:ascii="宋体" w:hAnsi="宋体" w:eastAsia="宋体" w:cs="宋体"/>
                <w:color w:val="1E1E1E"/>
                <w:kern w:val="0"/>
                <w:sz w:val="25"/>
                <w:szCs w:val="25"/>
              </w:rPr>
              <w:t>4.2</w:t>
            </w:r>
            <w:ins w:id="77" w:author="LON" w:date="2026-09-22T11:46:31Z">
              <w:r>
                <w:rPr>
                  <w:rFonts w:hint="eastAsia" w:ascii="宋体" w:hAnsi="宋体" w:eastAsia="宋体" w:cs="宋体"/>
                  <w:color w:val="1E1E1E"/>
                  <w:kern w:val="0"/>
                  <w:sz w:val="25"/>
                  <w:szCs w:val="25"/>
                  <w:lang w:val="en-US" w:eastAsia="zh-CN"/>
                </w:rPr>
                <w:t>.</w:t>
              </w:r>
            </w:ins>
            <w:ins w:id="78" w:author="LON" w:date="2026-09-22T11:46:27Z">
              <w:r>
                <w:rPr>
                  <w:rFonts w:hint="eastAsia" w:ascii="宋体" w:hAnsi="宋体" w:eastAsia="宋体" w:cs="宋体"/>
                  <w:color w:val="1E1E1E"/>
                  <w:kern w:val="0"/>
                  <w:sz w:val="25"/>
                  <w:szCs w:val="25"/>
                  <w:lang w:val="en-US" w:eastAsia="zh-CN"/>
                </w:rPr>
                <w:t>1</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3494BED">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投标截止时间</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72ECC22">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2026年</w:t>
            </w:r>
            <w:del w:id="79" w:author="LON" w:date="2026-09-22T10:49:28Z">
              <w:r>
                <w:rPr>
                  <w:rFonts w:hint="default" w:ascii="宋体" w:hAnsi="宋体" w:eastAsia="宋体" w:cs="宋体"/>
                  <w:color w:val="1E1E1E"/>
                  <w:kern w:val="0"/>
                  <w:sz w:val="25"/>
                  <w:szCs w:val="25"/>
                  <w:lang w:val="en-US"/>
                </w:rPr>
                <w:delText>9</w:delText>
              </w:r>
            </w:del>
            <w:ins w:id="80" w:author="LON" w:date="2026-09-22T10:49:28Z">
              <w:r>
                <w:rPr>
                  <w:rFonts w:hint="eastAsia" w:ascii="宋体" w:hAnsi="宋体" w:eastAsia="宋体" w:cs="宋体"/>
                  <w:color w:val="1E1E1E"/>
                  <w:kern w:val="0"/>
                  <w:sz w:val="25"/>
                  <w:szCs w:val="25"/>
                  <w:lang w:val="en-US" w:eastAsia="zh-CN"/>
                </w:rPr>
                <w:t>1</w:t>
              </w:r>
            </w:ins>
            <w:ins w:id="81" w:author="LON" w:date="2026-09-22T10:49:29Z">
              <w:r>
                <w:rPr>
                  <w:rFonts w:hint="eastAsia" w:ascii="宋体" w:hAnsi="宋体" w:eastAsia="宋体" w:cs="宋体"/>
                  <w:color w:val="1E1E1E"/>
                  <w:kern w:val="0"/>
                  <w:sz w:val="25"/>
                  <w:szCs w:val="25"/>
                  <w:lang w:val="en-US" w:eastAsia="zh-CN"/>
                </w:rPr>
                <w:t>0</w:t>
              </w:r>
            </w:ins>
            <w:r>
              <w:rPr>
                <w:rFonts w:hint="eastAsia" w:ascii="宋体" w:hAnsi="宋体" w:eastAsia="宋体" w:cs="宋体"/>
                <w:color w:val="1E1E1E"/>
                <w:kern w:val="0"/>
                <w:sz w:val="25"/>
                <w:szCs w:val="25"/>
              </w:rPr>
              <w:t>月2</w:t>
            </w:r>
            <w:del w:id="82" w:author="LON" w:date="2026-09-22T10:54:31Z">
              <w:r>
                <w:rPr>
                  <w:rFonts w:hint="default" w:ascii="宋体" w:hAnsi="宋体" w:eastAsia="宋体" w:cs="宋体"/>
                  <w:color w:val="1E1E1E"/>
                  <w:kern w:val="0"/>
                  <w:sz w:val="25"/>
                  <w:szCs w:val="25"/>
                  <w:lang w:val="en-US"/>
                </w:rPr>
                <w:delText>8</w:delText>
              </w:r>
            </w:del>
            <w:ins w:id="83" w:author="LON" w:date="2026-09-22T10:54:31Z">
              <w:r>
                <w:rPr>
                  <w:rFonts w:hint="eastAsia" w:ascii="宋体" w:hAnsi="宋体" w:eastAsia="宋体" w:cs="宋体"/>
                  <w:color w:val="1E1E1E"/>
                  <w:kern w:val="0"/>
                  <w:sz w:val="25"/>
                  <w:szCs w:val="25"/>
                  <w:lang w:val="en-US" w:eastAsia="zh-CN"/>
                </w:rPr>
                <w:t>6</w:t>
              </w:r>
            </w:ins>
            <w:r>
              <w:rPr>
                <w:rFonts w:hint="eastAsia" w:ascii="宋体" w:hAnsi="宋体" w:eastAsia="宋体" w:cs="宋体"/>
                <w:color w:val="1E1E1E"/>
                <w:kern w:val="0"/>
                <w:sz w:val="25"/>
                <w:szCs w:val="25"/>
              </w:rPr>
              <w:t>日 1</w:t>
            </w:r>
            <w:del w:id="84" w:author="LON" w:date="2026-09-22T10:55:33Z">
              <w:r>
                <w:rPr>
                  <w:rFonts w:hint="default" w:ascii="宋体" w:hAnsi="宋体" w:eastAsia="宋体" w:cs="宋体"/>
                  <w:color w:val="1E1E1E"/>
                  <w:kern w:val="0"/>
                  <w:sz w:val="25"/>
                  <w:szCs w:val="25"/>
                  <w:lang w:val="en-US"/>
                </w:rPr>
                <w:delText>2</w:delText>
              </w:r>
            </w:del>
            <w:ins w:id="85" w:author="LON" w:date="2026-09-22T10:55:33Z">
              <w:r>
                <w:rPr>
                  <w:rFonts w:hint="eastAsia" w:ascii="宋体" w:hAnsi="宋体" w:eastAsia="宋体" w:cs="宋体"/>
                  <w:color w:val="1E1E1E"/>
                  <w:kern w:val="0"/>
                  <w:sz w:val="25"/>
                  <w:szCs w:val="25"/>
                  <w:lang w:val="en-US" w:eastAsia="zh-CN"/>
                </w:rPr>
                <w:t>0</w:t>
              </w:r>
            </w:ins>
            <w:r>
              <w:rPr>
                <w:rFonts w:hint="eastAsia" w:ascii="宋体" w:hAnsi="宋体" w:eastAsia="宋体" w:cs="宋体"/>
                <w:color w:val="1E1E1E"/>
                <w:kern w:val="0"/>
                <w:sz w:val="25"/>
                <w:szCs w:val="25"/>
              </w:rPr>
              <w:t>:00（北京时间）</w:t>
            </w:r>
          </w:p>
        </w:tc>
      </w:tr>
      <w:tr w14:paraId="2B7E4F58">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42364F4">
            <w:pPr>
              <w:widowControl/>
              <w:jc w:val="left"/>
              <w:textAlignment w:val="center"/>
              <w:rPr>
                <w:rFonts w:hint="eastAsia" w:ascii="宋体" w:hAnsi="宋体" w:eastAsia="宋体" w:cs="宋体"/>
                <w:color w:val="1E1E1E"/>
                <w:sz w:val="25"/>
                <w:szCs w:val="25"/>
                <w:lang w:eastAsia="zh-CN"/>
              </w:rPr>
            </w:pPr>
            <w:r>
              <w:rPr>
                <w:rFonts w:hint="eastAsia" w:ascii="宋体" w:hAnsi="宋体" w:eastAsia="宋体" w:cs="宋体"/>
                <w:color w:val="1E1E1E"/>
                <w:kern w:val="0"/>
                <w:sz w:val="25"/>
                <w:szCs w:val="25"/>
              </w:rPr>
              <w:t>4.</w:t>
            </w:r>
            <w:ins w:id="86" w:author="LON" w:date="2026-09-22T11:46:35Z">
              <w:r>
                <w:rPr>
                  <w:rFonts w:hint="eastAsia" w:ascii="宋体" w:hAnsi="宋体" w:eastAsia="宋体" w:cs="宋体"/>
                  <w:color w:val="1E1E1E"/>
                  <w:kern w:val="0"/>
                  <w:sz w:val="25"/>
                  <w:szCs w:val="25"/>
                  <w:lang w:val="en-US" w:eastAsia="zh-CN"/>
                </w:rPr>
                <w:t>2</w:t>
              </w:r>
            </w:ins>
            <w:ins w:id="87" w:author="LON" w:date="2026-09-22T11:46:36Z">
              <w:r>
                <w:rPr>
                  <w:rFonts w:hint="eastAsia" w:ascii="宋体" w:hAnsi="宋体" w:eastAsia="宋体" w:cs="宋体"/>
                  <w:color w:val="1E1E1E"/>
                  <w:kern w:val="0"/>
                  <w:sz w:val="25"/>
                  <w:szCs w:val="25"/>
                  <w:lang w:val="en-US" w:eastAsia="zh-CN"/>
                </w:rPr>
                <w:t>.2</w:t>
              </w:r>
            </w:ins>
            <w:del w:id="88" w:author="LON" w:date="2026-09-22T11:46:35Z">
              <w:r>
                <w:rPr>
                  <w:rFonts w:hint="eastAsia" w:ascii="宋体" w:hAnsi="宋体" w:eastAsia="宋体" w:cs="宋体"/>
                  <w:color w:val="1E1E1E"/>
                  <w:kern w:val="0"/>
                  <w:sz w:val="25"/>
                  <w:szCs w:val="25"/>
                </w:rPr>
                <w:delText>3</w:delText>
              </w:r>
            </w:del>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077616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递交地点</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F8D8EE7">
            <w:pPr>
              <w:widowControl/>
              <w:jc w:val="left"/>
              <w:textAlignment w:val="center"/>
              <w:rPr>
                <w:rFonts w:ascii="宋体" w:hAnsi="宋体" w:eastAsia="宋体" w:cs="宋体"/>
                <w:color w:val="1E1E1E"/>
                <w:sz w:val="25"/>
                <w:szCs w:val="25"/>
              </w:rPr>
            </w:pPr>
            <w:ins w:id="89" w:author="LON" w:date="2026-09-22T10:56:45Z">
              <w:r>
                <w:rPr>
                  <w:rFonts w:hint="eastAsia" w:ascii="宋体" w:hAnsi="宋体" w:eastAsia="宋体" w:cs="宋体"/>
                  <w:color w:val="1E1E1E"/>
                  <w:kern w:val="0"/>
                  <w:sz w:val="25"/>
                  <w:szCs w:val="25"/>
                </w:rPr>
                <w:t>广州市番禺区五洲装饰城B3010</w:t>
              </w:r>
            </w:ins>
            <w:del w:id="90" w:author="LON" w:date="2026-09-22T10:56:45Z">
              <w:r>
                <w:rPr>
                  <w:rFonts w:hint="eastAsia" w:ascii="宋体" w:hAnsi="宋体" w:eastAsia="宋体" w:cs="宋体"/>
                  <w:color w:val="1E1E1E"/>
                  <w:kern w:val="0"/>
                  <w:sz w:val="25"/>
                  <w:szCs w:val="25"/>
                </w:rPr>
                <w:delText>山西省大同市浑源县浑源县中韩村大同浑源200MW/800MWh构网型共享储能电站项目部</w:delText>
              </w:r>
            </w:del>
          </w:p>
        </w:tc>
      </w:tr>
      <w:tr w14:paraId="65767288">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FF43D4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5.1</w:t>
            </w:r>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4CB70F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开标时间、地点</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3BEACE1">
            <w:pPr>
              <w:widowControl/>
              <w:jc w:val="left"/>
              <w:textAlignment w:val="center"/>
              <w:rPr>
                <w:rFonts w:ascii="宋体" w:hAnsi="宋体" w:eastAsia="宋体" w:cs="宋体"/>
                <w:color w:val="1E1E1E"/>
                <w:sz w:val="25"/>
                <w:szCs w:val="25"/>
              </w:rPr>
            </w:pPr>
            <w:ins w:id="91" w:author="LON" w:date="2026-09-08T15:53:39Z">
              <w:r>
                <w:rPr>
                  <w:rFonts w:hint="eastAsia" w:ascii="宋体" w:hAnsi="宋体" w:eastAsia="宋体" w:cs="宋体"/>
                  <w:color w:val="1E1E1E"/>
                  <w:kern w:val="0"/>
                  <w:sz w:val="25"/>
                  <w:szCs w:val="25"/>
                  <w:lang w:val="en-US" w:eastAsia="zh-CN"/>
                </w:rPr>
                <w:t>开标</w:t>
              </w:r>
            </w:ins>
            <w:ins w:id="92" w:author="LON" w:date="2026-09-08T15:53:44Z">
              <w:r>
                <w:rPr>
                  <w:rFonts w:hint="eastAsia" w:ascii="宋体" w:hAnsi="宋体" w:eastAsia="宋体" w:cs="宋体"/>
                  <w:color w:val="1E1E1E"/>
                  <w:kern w:val="0"/>
                  <w:sz w:val="25"/>
                  <w:szCs w:val="25"/>
                  <w:lang w:val="en-US" w:eastAsia="zh-CN"/>
                </w:rPr>
                <w:t>时间</w:t>
              </w:r>
            </w:ins>
            <w:r>
              <w:rPr>
                <w:rFonts w:hint="eastAsia" w:ascii="宋体" w:hAnsi="宋体" w:eastAsia="宋体" w:cs="宋体"/>
                <w:color w:val="1E1E1E"/>
                <w:kern w:val="0"/>
                <w:sz w:val="25"/>
                <w:szCs w:val="25"/>
              </w:rPr>
              <w:t>同投标截止时间</w:t>
            </w:r>
            <w:del w:id="93" w:author="LON" w:date="2026-09-08T15:53:26Z">
              <w:r>
                <w:rPr>
                  <w:rFonts w:hint="eastAsia" w:ascii="宋体" w:hAnsi="宋体" w:eastAsia="宋体" w:cs="宋体"/>
                  <w:color w:val="1E1E1E"/>
                  <w:kern w:val="0"/>
                  <w:sz w:val="25"/>
                  <w:szCs w:val="25"/>
                </w:rPr>
                <w:delText>、</w:delText>
              </w:r>
            </w:del>
            <w:ins w:id="94" w:author="LON" w:date="2026-09-08T15:53:26Z">
              <w:r>
                <w:rPr>
                  <w:rFonts w:hint="eastAsia" w:ascii="宋体" w:hAnsi="宋体" w:eastAsia="宋体" w:cs="宋体"/>
                  <w:color w:val="1E1E1E"/>
                  <w:kern w:val="0"/>
                  <w:sz w:val="25"/>
                  <w:szCs w:val="25"/>
                  <w:lang w:eastAsia="zh-CN"/>
                </w:rPr>
                <w:t>，</w:t>
              </w:r>
            </w:ins>
            <w:ins w:id="95" w:author="LON" w:date="2026-09-08T15:53:34Z">
              <w:r>
                <w:rPr>
                  <w:rFonts w:hint="eastAsia" w:ascii="宋体" w:hAnsi="宋体" w:eastAsia="宋体" w:cs="宋体"/>
                  <w:color w:val="1E1E1E"/>
                  <w:kern w:val="0"/>
                  <w:sz w:val="25"/>
                  <w:szCs w:val="25"/>
                  <w:lang w:val="en-US" w:eastAsia="zh-CN"/>
                </w:rPr>
                <w:t>开标</w:t>
              </w:r>
            </w:ins>
            <w:r>
              <w:rPr>
                <w:rFonts w:hint="eastAsia" w:ascii="宋体" w:hAnsi="宋体" w:eastAsia="宋体" w:cs="宋体"/>
                <w:color w:val="1E1E1E"/>
                <w:kern w:val="0"/>
                <w:sz w:val="25"/>
                <w:szCs w:val="25"/>
              </w:rPr>
              <w:t>地点</w:t>
            </w:r>
            <w:ins w:id="96" w:author="LON" w:date="2026-09-08T15:53:48Z">
              <w:r>
                <w:rPr>
                  <w:rFonts w:hint="eastAsia" w:ascii="宋体" w:hAnsi="宋体" w:eastAsia="宋体" w:cs="宋体"/>
                  <w:color w:val="1E1E1E"/>
                  <w:kern w:val="0"/>
                  <w:sz w:val="25"/>
                  <w:szCs w:val="25"/>
                  <w:lang w:eastAsia="zh-CN"/>
                </w:rPr>
                <w:t>：</w:t>
              </w:r>
            </w:ins>
            <w:ins w:id="97" w:author="LON" w:date="2026-09-08T15:53:28Z">
              <w:r>
                <w:rPr>
                  <w:rFonts w:hint="eastAsia" w:ascii="宋体" w:hAnsi="Calibri" w:eastAsia="宋体" w:cs="宋体"/>
                  <w:sz w:val="21"/>
                  <w:szCs w:val="21"/>
                  <w:highlight w:val="none"/>
                </w:rPr>
                <w:t>大同市公共资源交易中心（交易中心开标室）</w:t>
              </w:r>
            </w:ins>
          </w:p>
        </w:tc>
      </w:tr>
      <w:tr w14:paraId="692166E4">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2B654F0">
            <w:pPr>
              <w:widowControl/>
              <w:jc w:val="left"/>
              <w:textAlignment w:val="center"/>
              <w:rPr>
                <w:rFonts w:hint="eastAsia" w:ascii="宋体" w:hAnsi="宋体" w:eastAsia="宋体" w:cs="宋体"/>
                <w:color w:val="1E1E1E"/>
                <w:sz w:val="25"/>
                <w:szCs w:val="25"/>
                <w:lang w:eastAsia="zh-CN"/>
              </w:rPr>
            </w:pPr>
            <w:r>
              <w:rPr>
                <w:rFonts w:hint="eastAsia" w:ascii="宋体" w:hAnsi="宋体" w:eastAsia="宋体" w:cs="宋体"/>
                <w:color w:val="1E1E1E"/>
                <w:kern w:val="0"/>
                <w:sz w:val="25"/>
                <w:szCs w:val="25"/>
              </w:rPr>
              <w:t>7.</w:t>
            </w:r>
            <w:del w:id="98" w:author="LON" w:date="2026-09-22T11:33:05Z">
              <w:r>
                <w:rPr>
                  <w:rFonts w:hint="default" w:ascii="宋体" w:hAnsi="宋体" w:eastAsia="宋体" w:cs="宋体"/>
                  <w:color w:val="1E1E1E"/>
                  <w:kern w:val="0"/>
                  <w:sz w:val="25"/>
                  <w:szCs w:val="25"/>
                  <w:lang w:val="en-US"/>
                </w:rPr>
                <w:delText>2</w:delText>
              </w:r>
            </w:del>
            <w:ins w:id="99" w:author="LON" w:date="2026-09-22T11:33:05Z">
              <w:r>
                <w:rPr>
                  <w:rFonts w:hint="eastAsia" w:ascii="宋体" w:hAnsi="宋体" w:eastAsia="宋体" w:cs="宋体"/>
                  <w:color w:val="1E1E1E"/>
                  <w:kern w:val="0"/>
                  <w:sz w:val="25"/>
                  <w:szCs w:val="25"/>
                  <w:lang w:val="en-US" w:eastAsia="zh-CN"/>
                </w:rPr>
                <w:t>3</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4C3B08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履约保函</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084909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合同金额的10%，银行保函（不可撤销）</w:t>
            </w:r>
          </w:p>
        </w:tc>
      </w:tr>
      <w:tr w14:paraId="5BCC1F99">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BFEDF01">
            <w:pPr>
              <w:widowControl/>
              <w:jc w:val="left"/>
              <w:textAlignment w:val="center"/>
              <w:rPr>
                <w:rFonts w:hint="eastAsia" w:ascii="宋体" w:hAnsi="宋体" w:eastAsia="宋体" w:cs="宋体"/>
                <w:color w:val="1E1E1E"/>
                <w:sz w:val="25"/>
                <w:szCs w:val="25"/>
                <w:lang w:eastAsia="zh-CN"/>
              </w:rPr>
            </w:pPr>
            <w:r>
              <w:rPr>
                <w:rFonts w:hint="eastAsia" w:ascii="宋体" w:hAnsi="宋体" w:eastAsia="宋体" w:cs="宋体"/>
                <w:color w:val="1E1E1E"/>
                <w:kern w:val="0"/>
                <w:sz w:val="25"/>
                <w:szCs w:val="25"/>
              </w:rPr>
              <w:t>7.</w:t>
            </w:r>
            <w:del w:id="100" w:author="LON" w:date="2026-09-22T11:32:46Z">
              <w:r>
                <w:rPr>
                  <w:rFonts w:hint="default" w:ascii="宋体" w:hAnsi="宋体" w:eastAsia="宋体" w:cs="宋体"/>
                  <w:color w:val="1E1E1E"/>
                  <w:kern w:val="0"/>
                  <w:sz w:val="25"/>
                  <w:szCs w:val="25"/>
                  <w:lang w:val="en-US"/>
                </w:rPr>
                <w:delText>4</w:delText>
              </w:r>
            </w:del>
            <w:ins w:id="101" w:author="LON" w:date="2026-09-22T11:32:46Z">
              <w:r>
                <w:rPr>
                  <w:rFonts w:hint="eastAsia" w:ascii="宋体" w:hAnsi="宋体" w:eastAsia="宋体" w:cs="宋体"/>
                  <w:color w:val="1E1E1E"/>
                  <w:kern w:val="0"/>
                  <w:sz w:val="25"/>
                  <w:szCs w:val="25"/>
                  <w:lang w:val="en-US" w:eastAsia="zh-CN"/>
                </w:rPr>
                <w:t>5</w:t>
              </w:r>
            </w:ins>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7C2B5F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中标服务费</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653D04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差额定率累进法：100万以下1.5%，100~500万1.1%……收款账户同保证金账户</w:t>
            </w:r>
          </w:p>
        </w:tc>
      </w:tr>
      <w:tr w14:paraId="3B118359">
        <w:tblPrEx>
          <w:tblCellMar>
            <w:top w:w="0" w:type="dxa"/>
            <w:left w:w="0" w:type="dxa"/>
            <w:bottom w:w="0" w:type="dxa"/>
            <w:right w:w="0" w:type="dxa"/>
          </w:tblCellMar>
        </w:tblPrEx>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1CB10C4">
            <w:pPr>
              <w:widowControl/>
              <w:jc w:val="left"/>
              <w:textAlignment w:val="center"/>
              <w:rPr>
                <w:rFonts w:ascii="宋体" w:hAnsi="宋体" w:eastAsia="宋体" w:cs="宋体"/>
                <w:color w:val="1E1E1E"/>
                <w:sz w:val="25"/>
                <w:szCs w:val="25"/>
              </w:rPr>
            </w:pPr>
            <w:ins w:id="102" w:author="LON" w:date="2026-09-22T11:47:45Z">
              <w:r>
                <w:rPr>
                  <w:rFonts w:hint="eastAsia" w:ascii="宋体" w:hAnsi="宋体" w:eastAsia="宋体" w:cs="宋体"/>
                  <w:color w:val="1E1E1E"/>
                  <w:kern w:val="0"/>
                  <w:sz w:val="25"/>
                  <w:szCs w:val="25"/>
                  <w:lang w:val="en-US" w:eastAsia="zh-CN"/>
                </w:rPr>
                <w:t>10</w:t>
              </w:r>
            </w:ins>
            <w:del w:id="103" w:author="LON" w:date="2026-09-22T11:47:44Z">
              <w:r>
                <w:rPr>
                  <w:rFonts w:hint="eastAsia" w:ascii="宋体" w:hAnsi="宋体" w:eastAsia="宋体" w:cs="宋体"/>
                  <w:color w:val="1E1E1E"/>
                  <w:kern w:val="0"/>
                  <w:sz w:val="25"/>
                  <w:szCs w:val="25"/>
                </w:rPr>
                <w:delText>9</w:delText>
              </w:r>
            </w:del>
          </w:p>
        </w:tc>
        <w:tc>
          <w:tcPr>
            <w:tcW w:w="2104"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21312A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其他</w:t>
            </w:r>
          </w:p>
        </w:tc>
        <w:tc>
          <w:tcPr>
            <w:tcW w:w="5276"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D480ADF">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报名费1000元，汇至平台公司账户，不退；账户：广东南粤银行广州分行营业部，户名：广州橙电网络科技有限公司，账号：960001230900003663</w:t>
            </w:r>
          </w:p>
        </w:tc>
      </w:tr>
    </w:tbl>
    <w:p w14:paraId="0006B280">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1. 总则</w:t>
      </w:r>
    </w:p>
    <w:p w14:paraId="210ACD58">
      <w:pPr>
        <w:pStyle w:val="7"/>
        <w:widowControl/>
        <w:spacing w:before="90" w:beforeAutospacing="0" w:after="90" w:afterAutospacing="0"/>
        <w:ind w:firstLine="420"/>
        <w:rPr>
          <w:ins w:id="104" w:author="LON" w:date="2026-09-22T11:37:25Z"/>
          <w:rFonts w:hint="eastAsia" w:ascii="宋体" w:hAnsi="宋体" w:eastAsia="宋体" w:cs="宋体"/>
          <w:color w:val="1E1E1E"/>
          <w:sz w:val="28"/>
          <w:szCs w:val="28"/>
        </w:rPr>
      </w:pPr>
      <w:r>
        <w:rPr>
          <w:rFonts w:hint="eastAsia" w:ascii="宋体" w:hAnsi="宋体" w:eastAsia="宋体" w:cs="宋体"/>
          <w:b/>
          <w:bCs/>
          <w:color w:val="1E1E1E"/>
          <w:sz w:val="28"/>
          <w:szCs w:val="28"/>
        </w:rPr>
        <w:t>1.1 项目概况</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1.1.1 根据《中华人民共和国招标投标法》《中华人民共和国招标投标法实施条例》等有关法律、法规和规章的规定，本招标项目已具备招标条件，现进行公开招标。</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1.1.2 招标人：大同市安泰森科技有限公司。</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 xml:space="preserve">1.1.3 </w:t>
      </w:r>
      <w:del w:id="105" w:author="LON" w:date="2026-09-22T11:35:01Z">
        <w:r>
          <w:rPr>
            <w:rFonts w:hint="default" w:ascii="宋体" w:hAnsi="宋体" w:eastAsia="宋体" w:cs="宋体"/>
            <w:color w:val="1E1E1E"/>
            <w:sz w:val="28"/>
            <w:szCs w:val="28"/>
            <w:lang w:val="en-US"/>
          </w:rPr>
          <w:delText>平台服务公司</w:delText>
        </w:r>
      </w:del>
      <w:ins w:id="106" w:author="LON" w:date="2026-09-22T11:35:02Z">
        <w:r>
          <w:rPr>
            <w:rFonts w:hint="eastAsia" w:ascii="宋体" w:hAnsi="宋体" w:eastAsia="宋体" w:cs="宋体"/>
            <w:color w:val="1E1E1E"/>
            <w:sz w:val="28"/>
            <w:szCs w:val="28"/>
            <w:lang w:val="en-US" w:eastAsia="zh-CN"/>
          </w:rPr>
          <w:t>招标</w:t>
        </w:r>
      </w:ins>
      <w:ins w:id="107" w:author="LON" w:date="2026-09-22T11:35:03Z">
        <w:r>
          <w:rPr>
            <w:rFonts w:hint="eastAsia" w:ascii="宋体" w:hAnsi="宋体" w:eastAsia="宋体" w:cs="宋体"/>
            <w:color w:val="1E1E1E"/>
            <w:sz w:val="28"/>
            <w:szCs w:val="28"/>
            <w:lang w:val="en-US" w:eastAsia="zh-CN"/>
          </w:rPr>
          <w:t>代理</w:t>
        </w:r>
      </w:ins>
      <w:r>
        <w:rPr>
          <w:rFonts w:hint="eastAsia" w:ascii="宋体" w:hAnsi="宋体" w:eastAsia="宋体" w:cs="宋体"/>
          <w:color w:val="1E1E1E"/>
          <w:sz w:val="28"/>
          <w:szCs w:val="28"/>
        </w:rPr>
        <w:t>：广州橙电网络科技有限公司（受招标人委托负责本项目的招标组织工作）。</w:t>
      </w:r>
    </w:p>
    <w:p w14:paraId="4FAAD472">
      <w:pPr>
        <w:pStyle w:val="7"/>
        <w:widowControl/>
        <w:spacing w:before="90" w:beforeAutospacing="0" w:after="90" w:afterAutospacing="0"/>
        <w:ind w:firstLine="0"/>
        <w:rPr>
          <w:rFonts w:hint="eastAsia" w:ascii="宋体" w:hAnsi="宋体" w:eastAsia="宋体" w:cs="宋体"/>
          <w:color w:val="1E1E1E"/>
          <w:sz w:val="28"/>
          <w:szCs w:val="28"/>
          <w:lang w:val="en-US" w:eastAsia="zh-CN"/>
        </w:rPr>
        <w:pPrChange w:id="108" w:author="LON" w:date="2026-09-22T11:37:26Z">
          <w:pPr>
            <w:pStyle w:val="7"/>
            <w:widowControl/>
            <w:spacing w:before="90" w:beforeAutospacing="0" w:after="90" w:afterAutospacing="0"/>
            <w:ind w:firstLine="420"/>
          </w:pPr>
        </w:pPrChange>
      </w:pPr>
      <w:ins w:id="109" w:author="LON" w:date="2026-09-22T11:37:27Z">
        <w:r>
          <w:rPr>
            <w:rFonts w:hint="eastAsia" w:ascii="宋体" w:hAnsi="宋体" w:eastAsia="宋体" w:cs="宋体"/>
            <w:color w:val="1E1E1E"/>
            <w:sz w:val="28"/>
            <w:szCs w:val="28"/>
            <w:lang w:val="en-US" w:eastAsia="zh-CN"/>
          </w:rPr>
          <w:t>1</w:t>
        </w:r>
      </w:ins>
      <w:ins w:id="110" w:author="LON" w:date="2026-09-22T11:37:28Z">
        <w:r>
          <w:rPr>
            <w:rFonts w:hint="eastAsia" w:ascii="宋体" w:hAnsi="宋体" w:eastAsia="宋体" w:cs="宋体"/>
            <w:color w:val="1E1E1E"/>
            <w:sz w:val="28"/>
            <w:szCs w:val="28"/>
            <w:lang w:val="en-US" w:eastAsia="zh-CN"/>
          </w:rPr>
          <w:t>.1.</w:t>
        </w:r>
      </w:ins>
      <w:ins w:id="111" w:author="LON" w:date="2026-09-22T11:37:29Z">
        <w:r>
          <w:rPr>
            <w:rFonts w:hint="eastAsia" w:ascii="宋体" w:hAnsi="宋体" w:eastAsia="宋体" w:cs="宋体"/>
            <w:color w:val="1E1E1E"/>
            <w:sz w:val="28"/>
            <w:szCs w:val="28"/>
            <w:lang w:val="en-US" w:eastAsia="zh-CN"/>
          </w:rPr>
          <w:t>4</w:t>
        </w:r>
      </w:ins>
      <w:ins w:id="112" w:author="LON" w:date="2026-09-22T11:37:30Z">
        <w:r>
          <w:rPr>
            <w:rFonts w:hint="eastAsia" w:ascii="宋体" w:hAnsi="宋体" w:eastAsia="宋体" w:cs="宋体"/>
            <w:color w:val="1E1E1E"/>
            <w:sz w:val="28"/>
            <w:szCs w:val="28"/>
            <w:lang w:val="en-US" w:eastAsia="zh-CN"/>
          </w:rPr>
          <w:t xml:space="preserve"> </w:t>
        </w:r>
      </w:ins>
      <w:ins w:id="113" w:author="LON" w:date="2026-09-22T11:37:56Z">
        <w:r>
          <w:rPr>
            <w:rFonts w:hint="eastAsia" w:ascii="宋体" w:hAnsi="宋体" w:eastAsia="宋体" w:cs="宋体"/>
            <w:color w:val="1E1E1E"/>
            <w:kern w:val="0"/>
            <w:sz w:val="25"/>
            <w:szCs w:val="25"/>
          </w:rPr>
          <w:t>项目名称</w:t>
        </w:r>
      </w:ins>
      <w:ins w:id="114" w:author="LON" w:date="2026-09-22T11:38:00Z">
        <w:r>
          <w:rPr>
            <w:rFonts w:hint="eastAsia" w:ascii="宋体" w:hAnsi="宋体" w:eastAsia="宋体" w:cs="宋体"/>
            <w:color w:val="1E1E1E"/>
            <w:kern w:val="0"/>
            <w:sz w:val="25"/>
            <w:szCs w:val="25"/>
            <w:lang w:eastAsia="zh-CN"/>
          </w:rPr>
          <w:t>：</w:t>
        </w:r>
      </w:ins>
      <w:ins w:id="115" w:author="LON" w:date="2026-09-22T11:38:32Z">
        <w:r>
          <w:rPr>
            <w:rFonts w:hint="eastAsia" w:ascii="宋体" w:hAnsi="宋体" w:eastAsia="宋体" w:cs="宋体"/>
            <w:color w:val="1E1E1E"/>
            <w:kern w:val="0"/>
            <w:sz w:val="25"/>
            <w:szCs w:val="25"/>
          </w:rPr>
          <w:t>大同浑源200MW/800MWh构网型共享储能电站项目</w:t>
        </w:r>
      </w:ins>
    </w:p>
    <w:p w14:paraId="2A42903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1.2 资金来源和落实情况</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项目资金为自筹，已落实到位。</w:t>
      </w:r>
    </w:p>
    <w:p w14:paraId="7D9B98E8">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1.3 招标范围、监理服务期和质量要求</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1.3.1 招标范围：本工程施工准备阶段、施工阶段、竣工验收阶段、调试及试运行阶段、缺陷责任期阶段的全部监理工作。</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1.3.2 监理服务期：自合同签订之日起至缺陷责任期满止（约36个月）。</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1.3.3 质量目标：确保工程质量符合设计图纸、国家及行业标准，单位工程合格率100%，一次验收合格。</w:t>
      </w:r>
    </w:p>
    <w:p w14:paraId="0EBA2BF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1.4 投标人资格要求</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详见招标公告第3条。投标人不得存在下列情形之一：（1）为招标人不具有独立法人资格的附属机构；（2）为本项目提供设计、咨询服务的；（3）与本项目的施工单位有隶属关系；（4）被责令停业或破产；（5）在最近三年内有骗取中标或严重违约。</w:t>
      </w:r>
    </w:p>
    <w:p w14:paraId="194A30F1">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1.5 费用承担</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投标人准备和参加投标活动所发生的费用自理（报名费除外）。</w:t>
      </w:r>
    </w:p>
    <w:p w14:paraId="53AD787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1.6 保密</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参与招标投标活动的各方应对招标文件和投标文件中的商业和技术秘密保密，否则应承担法律责任。</w:t>
      </w:r>
    </w:p>
    <w:p w14:paraId="4AA5FB2E">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1.7 语言文字</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除专用术语外，所有文件均使用中文。</w:t>
      </w:r>
    </w:p>
    <w:p w14:paraId="00A0FBBA">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1.8 计量单位</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均采用中华人民共和国法定计量单位。</w:t>
      </w:r>
    </w:p>
    <w:p w14:paraId="1B810449">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1.9 踏勘现场</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招标人不组织，投标人自行前往，费用自理。</w:t>
      </w:r>
    </w:p>
    <w:p w14:paraId="30E89ED9">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1.10 投标预备会（答疑）</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不召开，投标人在2026年9月16日17:00前书面提交疑问，招标人统一答复。</w:t>
      </w:r>
    </w:p>
    <w:p w14:paraId="158AF94F">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2. 招标文件</w:t>
      </w:r>
    </w:p>
    <w:p w14:paraId="1054B35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2.1 招标文件的组成</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本招标文件包括：（1）招标公告；（2）投标人须知；（3）评标办法；（4）合同条款及格式；（5）技术标准和要求；（6）投标文件格式；（7）招标期间发出的所有补遗文件。</w:t>
      </w:r>
    </w:p>
    <w:p w14:paraId="63331C0C">
      <w:pPr>
        <w:pStyle w:val="7"/>
        <w:widowControl/>
        <w:spacing w:before="90" w:beforeAutospacing="0" w:after="90" w:afterAutospacing="0"/>
        <w:ind w:firstLine="420"/>
        <w:rPr>
          <w:ins w:id="116" w:author="LON" w:date="2026-09-22T11:50:32Z"/>
          <w:rFonts w:hint="eastAsia" w:ascii="宋体" w:hAnsi="宋体" w:eastAsia="宋体" w:cs="宋体"/>
          <w:color w:val="1E1E1E"/>
          <w:sz w:val="28"/>
          <w:szCs w:val="28"/>
        </w:rPr>
      </w:pPr>
      <w:r>
        <w:rPr>
          <w:rFonts w:hint="eastAsia" w:ascii="宋体" w:hAnsi="宋体" w:eastAsia="宋体" w:cs="宋体"/>
          <w:b/>
          <w:bCs/>
          <w:color w:val="1E1E1E"/>
          <w:sz w:val="28"/>
          <w:szCs w:val="28"/>
        </w:rPr>
        <w:t>2.2 招标文件的澄清与修改</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2.2.1 投标人如有疑问，应在</w:t>
      </w:r>
      <w:del w:id="117" w:author="LON" w:date="2026-09-22T12:05:45Z">
        <w:r>
          <w:rPr>
            <w:rFonts w:hint="eastAsia" w:ascii="宋体" w:hAnsi="宋体" w:eastAsia="宋体" w:cs="宋体"/>
            <w:color w:val="1E1E1E"/>
            <w:sz w:val="28"/>
            <w:szCs w:val="28"/>
          </w:rPr>
          <w:delText>答疑截止时间</w:delText>
        </w:r>
      </w:del>
      <w:ins w:id="118" w:author="LON" w:date="2026-09-22T12:02:49Z">
        <w:r>
          <w:rPr>
            <w:rFonts w:hint="eastAsia" w:ascii="宋体" w:hAnsi="宋体" w:eastAsia="宋体" w:cs="宋体"/>
            <w:color w:val="1E1E1E"/>
            <w:sz w:val="28"/>
            <w:szCs w:val="28"/>
            <w:lang w:val="en-US" w:eastAsia="zh-CN"/>
          </w:rPr>
          <w:t>2</w:t>
        </w:r>
      </w:ins>
      <w:ins w:id="119" w:author="LON" w:date="2026-09-22T12:02:50Z">
        <w:r>
          <w:rPr>
            <w:rFonts w:hint="eastAsia" w:ascii="宋体" w:hAnsi="宋体" w:eastAsia="宋体" w:cs="宋体"/>
            <w:color w:val="1E1E1E"/>
            <w:sz w:val="28"/>
            <w:szCs w:val="28"/>
            <w:lang w:val="en-US" w:eastAsia="zh-CN"/>
          </w:rPr>
          <w:t>02</w:t>
        </w:r>
      </w:ins>
      <w:ins w:id="120" w:author="LON" w:date="2026-09-22T12:02:51Z">
        <w:r>
          <w:rPr>
            <w:rFonts w:hint="eastAsia" w:ascii="宋体" w:hAnsi="宋体" w:eastAsia="宋体" w:cs="宋体"/>
            <w:color w:val="1E1E1E"/>
            <w:sz w:val="28"/>
            <w:szCs w:val="28"/>
            <w:lang w:val="en-US" w:eastAsia="zh-CN"/>
          </w:rPr>
          <w:t>6</w:t>
        </w:r>
      </w:ins>
      <w:ins w:id="121" w:author="LON" w:date="2026-09-22T12:02:55Z">
        <w:r>
          <w:rPr>
            <w:rFonts w:hint="eastAsia" w:ascii="宋体" w:hAnsi="宋体" w:eastAsia="宋体" w:cs="宋体"/>
            <w:color w:val="1E1E1E"/>
            <w:sz w:val="28"/>
            <w:szCs w:val="28"/>
            <w:lang w:val="en-US" w:eastAsia="zh-CN"/>
          </w:rPr>
          <w:t>年1</w:t>
        </w:r>
      </w:ins>
      <w:ins w:id="122" w:author="LON" w:date="2026-09-22T12:02:56Z">
        <w:r>
          <w:rPr>
            <w:rFonts w:hint="eastAsia" w:ascii="宋体" w:hAnsi="宋体" w:eastAsia="宋体" w:cs="宋体"/>
            <w:color w:val="1E1E1E"/>
            <w:sz w:val="28"/>
            <w:szCs w:val="28"/>
            <w:lang w:val="en-US" w:eastAsia="zh-CN"/>
          </w:rPr>
          <w:t>0月</w:t>
        </w:r>
      </w:ins>
      <w:ins w:id="123" w:author="LON" w:date="2026-09-22T12:02:59Z">
        <w:r>
          <w:rPr>
            <w:rFonts w:hint="eastAsia" w:ascii="宋体" w:hAnsi="宋体" w:eastAsia="宋体" w:cs="宋体"/>
            <w:color w:val="1E1E1E"/>
            <w:sz w:val="28"/>
            <w:szCs w:val="28"/>
            <w:lang w:val="en-US" w:eastAsia="zh-CN"/>
          </w:rPr>
          <w:t>8</w:t>
        </w:r>
      </w:ins>
      <w:ins w:id="124" w:author="LON" w:date="2026-09-22T12:03:00Z">
        <w:r>
          <w:rPr>
            <w:rFonts w:hint="eastAsia" w:ascii="宋体" w:hAnsi="宋体" w:eastAsia="宋体" w:cs="宋体"/>
            <w:color w:val="1E1E1E"/>
            <w:sz w:val="28"/>
            <w:szCs w:val="28"/>
            <w:lang w:val="en-US" w:eastAsia="zh-CN"/>
          </w:rPr>
          <w:t>日</w:t>
        </w:r>
      </w:ins>
      <w:ins w:id="125" w:author="LON" w:date="2026-09-22T12:03:02Z">
        <w:r>
          <w:rPr>
            <w:rFonts w:hint="eastAsia" w:ascii="宋体" w:hAnsi="宋体" w:eastAsia="宋体" w:cs="宋体"/>
            <w:color w:val="1E1E1E"/>
            <w:sz w:val="28"/>
            <w:szCs w:val="28"/>
            <w:lang w:val="en-US" w:eastAsia="zh-CN"/>
          </w:rPr>
          <w:t>22</w:t>
        </w:r>
      </w:ins>
      <w:ins w:id="126" w:author="LON" w:date="2026-09-22T12:03:04Z">
        <w:r>
          <w:rPr>
            <w:rFonts w:hint="eastAsia" w:ascii="宋体" w:hAnsi="宋体" w:eastAsia="宋体" w:cs="宋体"/>
            <w:color w:val="1E1E1E"/>
            <w:sz w:val="28"/>
            <w:szCs w:val="28"/>
            <w:lang w:val="en-US" w:eastAsia="zh-CN"/>
          </w:rPr>
          <w:t>:00</w:t>
        </w:r>
      </w:ins>
      <w:r>
        <w:rPr>
          <w:rFonts w:hint="eastAsia" w:ascii="宋体" w:hAnsi="宋体" w:eastAsia="宋体" w:cs="宋体"/>
          <w:color w:val="1E1E1E"/>
          <w:sz w:val="28"/>
          <w:szCs w:val="28"/>
        </w:rPr>
        <w:t>前书面提交</w:t>
      </w:r>
      <w:del w:id="127" w:author="LON" w:date="2026-09-22T12:05:52Z">
        <w:r>
          <w:rPr>
            <w:rFonts w:hint="eastAsia" w:ascii="宋体" w:hAnsi="宋体" w:eastAsia="宋体" w:cs="宋体"/>
            <w:color w:val="1E1E1E"/>
            <w:sz w:val="28"/>
            <w:szCs w:val="28"/>
          </w:rPr>
          <w:delText>。</w:delText>
        </w:r>
      </w:del>
      <w:ins w:id="128" w:author="LON" w:date="2026-09-22T12:05:52Z">
        <w:r>
          <w:rPr>
            <w:rFonts w:hint="eastAsia" w:ascii="宋体" w:hAnsi="宋体" w:eastAsia="宋体" w:cs="宋体"/>
            <w:color w:val="1E1E1E"/>
            <w:sz w:val="28"/>
            <w:szCs w:val="28"/>
            <w:lang w:eastAsia="zh-CN"/>
          </w:rPr>
          <w:t>，</w:t>
        </w:r>
      </w:ins>
      <w:r>
        <w:rPr>
          <w:rFonts w:hint="eastAsia" w:ascii="宋体" w:hAnsi="宋体" w:eastAsia="宋体" w:cs="宋体"/>
          <w:color w:val="1E1E1E"/>
          <w:sz w:val="28"/>
          <w:szCs w:val="28"/>
        </w:rPr>
        <w:t>招标人将在</w:t>
      </w:r>
      <w:del w:id="129" w:author="LON" w:date="2026-09-22T12:03:35Z">
        <w:r>
          <w:rPr>
            <w:rFonts w:hint="default" w:ascii="宋体" w:hAnsi="宋体" w:eastAsia="宋体" w:cs="宋体"/>
            <w:color w:val="1E1E1E"/>
            <w:sz w:val="28"/>
            <w:szCs w:val="28"/>
            <w:lang w:val="en-US"/>
          </w:rPr>
          <w:delText>投标截止时间前3日</w:delText>
        </w:r>
      </w:del>
      <w:ins w:id="130" w:author="LON" w:date="2026-09-22T12:03:35Z">
        <w:r>
          <w:rPr>
            <w:rFonts w:hint="eastAsia" w:ascii="宋体" w:hAnsi="宋体" w:eastAsia="宋体" w:cs="宋体"/>
            <w:color w:val="1E1E1E"/>
            <w:sz w:val="28"/>
            <w:szCs w:val="28"/>
            <w:lang w:val="en-US" w:eastAsia="zh-CN"/>
          </w:rPr>
          <w:t>202</w:t>
        </w:r>
      </w:ins>
      <w:ins w:id="131" w:author="LON" w:date="2026-09-22T12:03:36Z">
        <w:r>
          <w:rPr>
            <w:rFonts w:hint="eastAsia" w:ascii="宋体" w:hAnsi="宋体" w:eastAsia="宋体" w:cs="宋体"/>
            <w:color w:val="1E1E1E"/>
            <w:sz w:val="28"/>
            <w:szCs w:val="28"/>
            <w:lang w:val="en-US" w:eastAsia="zh-CN"/>
          </w:rPr>
          <w:t>6</w:t>
        </w:r>
      </w:ins>
      <w:ins w:id="132" w:author="LON" w:date="2026-09-22T12:03:37Z">
        <w:r>
          <w:rPr>
            <w:rFonts w:hint="eastAsia" w:ascii="宋体" w:hAnsi="宋体" w:eastAsia="宋体" w:cs="宋体"/>
            <w:color w:val="1E1E1E"/>
            <w:sz w:val="28"/>
            <w:szCs w:val="28"/>
            <w:lang w:val="en-US" w:eastAsia="zh-CN"/>
          </w:rPr>
          <w:t>年1</w:t>
        </w:r>
      </w:ins>
      <w:ins w:id="133" w:author="LON" w:date="2026-09-22T12:03:38Z">
        <w:r>
          <w:rPr>
            <w:rFonts w:hint="eastAsia" w:ascii="宋体" w:hAnsi="宋体" w:eastAsia="宋体" w:cs="宋体"/>
            <w:color w:val="1E1E1E"/>
            <w:sz w:val="28"/>
            <w:szCs w:val="28"/>
            <w:lang w:val="en-US" w:eastAsia="zh-CN"/>
          </w:rPr>
          <w:t>0</w:t>
        </w:r>
      </w:ins>
      <w:ins w:id="134" w:author="LON" w:date="2026-09-22T12:03:39Z">
        <w:r>
          <w:rPr>
            <w:rFonts w:hint="eastAsia" w:ascii="宋体" w:hAnsi="宋体" w:eastAsia="宋体" w:cs="宋体"/>
            <w:color w:val="1E1E1E"/>
            <w:sz w:val="28"/>
            <w:szCs w:val="28"/>
            <w:lang w:val="en-US" w:eastAsia="zh-CN"/>
          </w:rPr>
          <w:t>月</w:t>
        </w:r>
      </w:ins>
      <w:ins w:id="135" w:author="LON" w:date="2026-09-22T12:03:40Z">
        <w:r>
          <w:rPr>
            <w:rFonts w:hint="eastAsia" w:ascii="宋体" w:hAnsi="宋体" w:eastAsia="宋体" w:cs="宋体"/>
            <w:color w:val="1E1E1E"/>
            <w:sz w:val="28"/>
            <w:szCs w:val="28"/>
            <w:lang w:val="en-US" w:eastAsia="zh-CN"/>
          </w:rPr>
          <w:t>1</w:t>
        </w:r>
      </w:ins>
      <w:ins w:id="136" w:author="LON" w:date="2026-09-22T12:03:41Z">
        <w:r>
          <w:rPr>
            <w:rFonts w:hint="eastAsia" w:ascii="宋体" w:hAnsi="宋体" w:eastAsia="宋体" w:cs="宋体"/>
            <w:color w:val="1E1E1E"/>
            <w:sz w:val="28"/>
            <w:szCs w:val="28"/>
            <w:lang w:val="en-US" w:eastAsia="zh-CN"/>
          </w:rPr>
          <w:t>0日</w:t>
        </w:r>
      </w:ins>
      <w:ins w:id="137" w:author="LON" w:date="2026-09-22T12:03:42Z">
        <w:r>
          <w:rPr>
            <w:rFonts w:hint="eastAsia" w:ascii="宋体" w:hAnsi="宋体" w:eastAsia="宋体" w:cs="宋体"/>
            <w:color w:val="1E1E1E"/>
            <w:sz w:val="28"/>
            <w:szCs w:val="28"/>
            <w:lang w:val="en-US" w:eastAsia="zh-CN"/>
          </w:rPr>
          <w:t>22</w:t>
        </w:r>
      </w:ins>
      <w:ins w:id="138" w:author="LON" w:date="2026-09-22T12:03:43Z">
        <w:r>
          <w:rPr>
            <w:rFonts w:hint="eastAsia" w:ascii="宋体" w:hAnsi="宋体" w:eastAsia="宋体" w:cs="宋体"/>
            <w:color w:val="1E1E1E"/>
            <w:sz w:val="28"/>
            <w:szCs w:val="28"/>
            <w:lang w:val="en-US" w:eastAsia="zh-CN"/>
          </w:rPr>
          <w:t>:00</w:t>
        </w:r>
      </w:ins>
      <w:ins w:id="139" w:author="LON" w:date="2026-09-22T12:03:45Z">
        <w:r>
          <w:rPr>
            <w:rFonts w:hint="eastAsia" w:ascii="宋体" w:hAnsi="宋体" w:eastAsia="宋体" w:cs="宋体"/>
            <w:color w:val="1E1E1E"/>
            <w:sz w:val="28"/>
            <w:szCs w:val="28"/>
            <w:lang w:val="en-US" w:eastAsia="zh-CN"/>
          </w:rPr>
          <w:t>前</w:t>
        </w:r>
      </w:ins>
      <w:del w:id="140" w:author="LON" w:date="2026-09-22T12:03:45Z">
        <w:r>
          <w:rPr>
            <w:rFonts w:hint="eastAsia" w:ascii="宋体" w:hAnsi="宋体" w:eastAsia="宋体" w:cs="宋体"/>
            <w:color w:val="1E1E1E"/>
            <w:sz w:val="28"/>
            <w:szCs w:val="28"/>
          </w:rPr>
          <w:delText>内</w:delText>
        </w:r>
      </w:del>
      <w:r>
        <w:rPr>
          <w:rFonts w:hint="eastAsia" w:ascii="宋体" w:hAnsi="宋体" w:eastAsia="宋体" w:cs="宋体"/>
          <w:color w:val="1E1E1E"/>
          <w:sz w:val="28"/>
          <w:szCs w:val="28"/>
        </w:rPr>
        <w:t>统一答复。</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2.2.2 招标人可在投标截止时间前15日内修改招标文件，并相应延长投标截止时间。</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2.2.3 澄清或修改的内容为招标文件的组成部分。</w:t>
      </w:r>
    </w:p>
    <w:p w14:paraId="00F3A976">
      <w:pPr>
        <w:pStyle w:val="7"/>
        <w:widowControl/>
        <w:spacing w:before="90" w:beforeAutospacing="0" w:after="90" w:afterAutospacing="0"/>
        <w:ind w:firstLine="420"/>
        <w:rPr>
          <w:ins w:id="141" w:author="LON" w:date="2026-09-22T11:50:45Z"/>
          <w:rFonts w:hint="eastAsia" w:ascii="宋体" w:hAnsi="宋体" w:eastAsia="宋体" w:cs="宋体"/>
          <w:b/>
          <w:bCs/>
          <w:color w:val="1E1E1E"/>
          <w:kern w:val="0"/>
          <w:sz w:val="28"/>
          <w:szCs w:val="28"/>
        </w:rPr>
      </w:pPr>
      <w:ins w:id="142" w:author="LON" w:date="2026-09-22T11:50:33Z">
        <w:r>
          <w:rPr>
            <w:rFonts w:hint="eastAsia" w:ascii="宋体" w:hAnsi="宋体" w:eastAsia="宋体" w:cs="宋体"/>
            <w:b/>
            <w:bCs/>
            <w:color w:val="1E1E1E"/>
            <w:sz w:val="28"/>
            <w:szCs w:val="28"/>
            <w:lang w:val="en-US" w:eastAsia="zh-CN"/>
          </w:rPr>
          <w:t>2</w:t>
        </w:r>
      </w:ins>
      <w:ins w:id="143" w:author="LON" w:date="2026-09-22T11:50:34Z">
        <w:r>
          <w:rPr>
            <w:rFonts w:hint="eastAsia" w:ascii="宋体" w:hAnsi="宋体" w:eastAsia="宋体" w:cs="宋体"/>
            <w:b/>
            <w:bCs/>
            <w:color w:val="1E1E1E"/>
            <w:sz w:val="28"/>
            <w:szCs w:val="28"/>
            <w:lang w:val="en-US" w:eastAsia="zh-CN"/>
          </w:rPr>
          <w:t>.3</w:t>
        </w:r>
      </w:ins>
      <w:ins w:id="144" w:author="LON" w:date="2026-09-22T11:50:37Z">
        <w:r>
          <w:rPr>
            <w:rFonts w:hint="eastAsia" w:ascii="宋体" w:hAnsi="宋体" w:eastAsia="宋体" w:cs="宋体"/>
            <w:b/>
            <w:bCs/>
            <w:color w:val="1E1E1E"/>
            <w:sz w:val="28"/>
            <w:szCs w:val="28"/>
            <w:lang w:val="en-US" w:eastAsia="zh-CN"/>
          </w:rPr>
          <w:t xml:space="preserve"> </w:t>
        </w:r>
      </w:ins>
      <w:ins w:id="145" w:author="LON" w:date="2026-09-22T11:50:38Z">
        <w:r>
          <w:rPr>
            <w:rFonts w:hint="eastAsia" w:ascii="宋体" w:hAnsi="宋体" w:eastAsia="宋体" w:cs="宋体"/>
            <w:b/>
            <w:bCs/>
            <w:color w:val="1E1E1E"/>
            <w:kern w:val="0"/>
            <w:sz w:val="28"/>
            <w:szCs w:val="28"/>
          </w:rPr>
          <w:t>招标控制价</w:t>
        </w:r>
      </w:ins>
    </w:p>
    <w:p w14:paraId="3B06B2B4">
      <w:pPr>
        <w:pStyle w:val="7"/>
        <w:widowControl/>
        <w:spacing w:before="90" w:beforeAutospacing="0" w:after="90" w:afterAutospacing="0"/>
        <w:ind w:firstLine="420"/>
        <w:rPr>
          <w:rFonts w:hint="default" w:ascii="宋体" w:hAnsi="宋体" w:eastAsia="宋体" w:cs="宋体"/>
          <w:color w:val="1E1E1E"/>
          <w:kern w:val="0"/>
          <w:sz w:val="25"/>
          <w:szCs w:val="25"/>
          <w:lang w:val="en-US" w:eastAsia="zh-CN"/>
        </w:rPr>
      </w:pPr>
      <w:ins w:id="146" w:author="LON" w:date="2026-09-22T11:51:21Z">
        <w:r>
          <w:rPr>
            <w:rFonts w:hint="eastAsia" w:ascii="宋体" w:hAnsi="宋体" w:eastAsia="宋体" w:cs="宋体"/>
            <w:color w:val="1E1E1E"/>
            <w:kern w:val="0"/>
            <w:sz w:val="25"/>
            <w:szCs w:val="25"/>
          </w:rPr>
          <w:t>设置最高投标限价，</w:t>
        </w:r>
      </w:ins>
      <w:ins w:id="147" w:author="LON" w:date="2026-09-22T11:51:21Z">
        <w:r>
          <w:rPr>
            <w:rFonts w:hint="eastAsia" w:ascii="宋体" w:hAnsi="宋体" w:eastAsia="宋体" w:cs="宋体"/>
            <w:color w:val="1E1E1E"/>
            <w:kern w:val="0"/>
            <w:sz w:val="25"/>
            <w:szCs w:val="25"/>
            <w:lang w:val="en-US" w:eastAsia="zh-CN"/>
          </w:rPr>
          <w:t>98万以内（含）</w:t>
        </w:r>
      </w:ins>
      <w:ins w:id="148" w:author="LON" w:date="2026-09-22T11:51:28Z">
        <w:r>
          <w:rPr>
            <w:rFonts w:hint="eastAsia" w:ascii="宋体" w:hAnsi="宋体" w:eastAsia="宋体" w:cs="宋体"/>
            <w:color w:val="1E1E1E"/>
            <w:kern w:val="0"/>
            <w:sz w:val="25"/>
            <w:szCs w:val="25"/>
            <w:lang w:val="en-US" w:eastAsia="zh-CN"/>
          </w:rPr>
          <w:t>，</w:t>
        </w:r>
      </w:ins>
      <w:ins w:id="149" w:author="LON" w:date="2026-09-22T11:51:30Z">
        <w:r>
          <w:rPr>
            <w:rFonts w:hint="eastAsia" w:ascii="宋体" w:hAnsi="宋体" w:eastAsia="宋体" w:cs="宋体"/>
            <w:color w:val="1E1E1E"/>
            <w:kern w:val="0"/>
            <w:sz w:val="25"/>
            <w:szCs w:val="25"/>
            <w:lang w:val="en-US" w:eastAsia="zh-CN"/>
          </w:rPr>
          <w:t>超出</w:t>
        </w:r>
      </w:ins>
      <w:ins w:id="150" w:author="LON" w:date="2026-09-22T11:51:31Z">
        <w:r>
          <w:rPr>
            <w:rFonts w:hint="eastAsia" w:ascii="宋体" w:hAnsi="宋体" w:eastAsia="宋体" w:cs="宋体"/>
            <w:color w:val="1E1E1E"/>
            <w:kern w:val="0"/>
            <w:sz w:val="25"/>
            <w:szCs w:val="25"/>
            <w:lang w:val="en-US" w:eastAsia="zh-CN"/>
          </w:rPr>
          <w:t>无效</w:t>
        </w:r>
      </w:ins>
      <w:ins w:id="151" w:author="LON" w:date="2026-09-22T11:51:21Z">
        <w:r>
          <w:rPr>
            <w:rFonts w:hint="eastAsia" w:ascii="宋体" w:hAnsi="宋体" w:eastAsia="宋体" w:cs="宋体"/>
            <w:color w:val="1E1E1E"/>
            <w:kern w:val="0"/>
            <w:sz w:val="25"/>
            <w:szCs w:val="25"/>
            <w:lang w:val="en-US" w:eastAsia="zh-CN"/>
          </w:rPr>
          <w:t>。</w:t>
        </w:r>
      </w:ins>
    </w:p>
    <w:p w14:paraId="2DDB713A">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3. 投标文件</w:t>
      </w:r>
    </w:p>
    <w:p w14:paraId="1CC7459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3.1 投标文件的组成</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投标文件应按以下三部分分别装订成册：</w:t>
      </w:r>
      <w:r>
        <w:rPr>
          <w:rFonts w:hint="eastAsia" w:ascii="宋体" w:hAnsi="宋体" w:eastAsia="宋体" w:cs="宋体"/>
          <w:color w:val="1E1E1E"/>
          <w:sz w:val="28"/>
          <w:szCs w:val="28"/>
        </w:rPr>
        <w:br w:type="textWrapping"/>
      </w:r>
      <w:r>
        <w:rPr>
          <w:rStyle w:val="10"/>
          <w:rFonts w:hint="eastAsia" w:ascii="宋体" w:hAnsi="宋体" w:eastAsia="宋体" w:cs="宋体"/>
          <w:color w:val="1E1E1E"/>
          <w:sz w:val="28"/>
          <w:szCs w:val="28"/>
        </w:rPr>
        <w:t>第一部分：资格审查文件</w:t>
      </w:r>
      <w:r>
        <w:rPr>
          <w:rFonts w:hint="eastAsia" w:ascii="宋体" w:hAnsi="宋体" w:eastAsia="宋体" w:cs="宋体"/>
          <w:color w:val="1E1E1E"/>
          <w:sz w:val="28"/>
          <w:szCs w:val="28"/>
        </w:rPr>
        <w:t>（含营业执照、资质、财务审计、业绩、总监证书、社保、信用查询等）</w:t>
      </w:r>
      <w:r>
        <w:rPr>
          <w:rFonts w:hint="eastAsia" w:ascii="宋体" w:hAnsi="宋体" w:eastAsia="宋体" w:cs="宋体"/>
          <w:color w:val="1E1E1E"/>
          <w:sz w:val="28"/>
          <w:szCs w:val="28"/>
        </w:rPr>
        <w:br w:type="textWrapping"/>
      </w:r>
      <w:r>
        <w:rPr>
          <w:rStyle w:val="10"/>
          <w:rFonts w:hint="eastAsia" w:ascii="宋体" w:hAnsi="宋体" w:eastAsia="宋体" w:cs="宋体"/>
          <w:color w:val="1E1E1E"/>
          <w:sz w:val="28"/>
          <w:szCs w:val="28"/>
        </w:rPr>
        <w:t>第二部分：技术标（监理大纲）</w:t>
      </w:r>
      <w:r>
        <w:rPr>
          <w:rFonts w:hint="eastAsia" w:ascii="宋体" w:hAnsi="宋体" w:eastAsia="宋体" w:cs="宋体"/>
          <w:color w:val="1E1E1E"/>
          <w:sz w:val="28"/>
          <w:szCs w:val="28"/>
        </w:rPr>
        <w:t>（含质量控制、进度控制、投资控制、安全文明、重点难点分析、合理化建议等）</w:t>
      </w:r>
      <w:r>
        <w:rPr>
          <w:rFonts w:hint="eastAsia" w:ascii="宋体" w:hAnsi="宋体" w:eastAsia="宋体" w:cs="宋体"/>
          <w:color w:val="1E1E1E"/>
          <w:sz w:val="28"/>
          <w:szCs w:val="28"/>
        </w:rPr>
        <w:br w:type="textWrapping"/>
      </w:r>
      <w:r>
        <w:rPr>
          <w:rStyle w:val="10"/>
          <w:rFonts w:hint="eastAsia" w:ascii="宋体" w:hAnsi="宋体" w:eastAsia="宋体" w:cs="宋体"/>
          <w:color w:val="1E1E1E"/>
          <w:sz w:val="28"/>
          <w:szCs w:val="28"/>
        </w:rPr>
        <w:t>第三部分：商务标（含报价）</w:t>
      </w:r>
      <w:r>
        <w:rPr>
          <w:rFonts w:hint="eastAsia" w:ascii="宋体" w:hAnsi="宋体" w:eastAsia="宋体" w:cs="宋体"/>
          <w:color w:val="1E1E1E"/>
          <w:sz w:val="28"/>
          <w:szCs w:val="28"/>
        </w:rPr>
        <w:t>（含投标函、法定代表人身份证明、授权委托书、报价明细表、保证金凭证）</w:t>
      </w:r>
    </w:p>
    <w:p w14:paraId="2389F7FC">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3.2 投标报价</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3.2.1 投标报价应为含税总价，且不超过招标控制价。</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3.2.2 投标人应按照给定的格式填写报价明细表。</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3.2.3 在合同履行期间，投标报价不因市场价格、政策调整等因素变动。</w:t>
      </w:r>
    </w:p>
    <w:p w14:paraId="752BECF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3.3 投标有效期</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自投标截止日起计算，为365日历天。确需延长有效期的，招标人将书面通知所有投标人。</w:t>
      </w:r>
    </w:p>
    <w:p w14:paraId="121D9AFC">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3.4 投标保证金</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3.4.1 投标人须在投标截止时间前从基本账户电汇至平台服务公司账户。</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3.4.2 保证金金额为20万元，须在附言中注明“大同浑源储能监理投标保证金”。</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3.4.3 有下列情形之一的，保证金不予退还：①投标人在投标有效期内撤回投标；②中标人未能按规定提交履约保函或签订合同；③中标人提出附加条件；④投标人弄虚作假、串通投标。</w:t>
      </w:r>
    </w:p>
    <w:p w14:paraId="4116FF9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3.5 投标文件的编制</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3.5.1 纸张为A4，正本须打印或使用不褪色墨水书写。</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3.5.2 正本一份，副本四份，电子版两份（U盘）。</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3.5.3 正本与副本内容应一致，若不一致以正本为准。</w:t>
      </w:r>
    </w:p>
    <w:p w14:paraId="0205EF6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3.6 签字盖章要求</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投标文件正本的每一页均应由法定代表人或其授权代表签署姓名（小签）或加盖骑缝章；投标函、报价文件等关键性文件须单独签字盖章。副本可为正本复印件，但封面和关键文件须加盖公章。</w:t>
      </w:r>
    </w:p>
    <w:p w14:paraId="39814E0F">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4. 投标</w:t>
      </w:r>
    </w:p>
    <w:p w14:paraId="666D964F">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4.1 投标文件的密封和标记</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资格审查文件、技术标、商务标应分别装订成册，并分别密封在三个内层封套中，再合并封装在一个外层封套中。外层封套应标明“致：大同市安泰森科技有限公司”、项目名称、招标编号、投标人名称及“在开标时间前不得启封”字样。电子版U盘单独密封。</w:t>
      </w:r>
    </w:p>
    <w:p w14:paraId="60DEC49F">
      <w:pPr>
        <w:pStyle w:val="7"/>
        <w:widowControl/>
        <w:spacing w:before="90" w:beforeAutospacing="0" w:after="90" w:afterAutospacing="0"/>
        <w:ind w:left="19" w:leftChars="9" w:firstLine="593" w:firstLineChars="211"/>
        <w:rPr>
          <w:ins w:id="152" w:author="LON" w:date="2026-09-22T11:45:07Z"/>
          <w:rFonts w:hint="eastAsia" w:ascii="宋体" w:hAnsi="宋体" w:eastAsia="宋体" w:cs="宋体"/>
          <w:color w:val="1E1E1E"/>
          <w:sz w:val="28"/>
          <w:szCs w:val="28"/>
        </w:rPr>
      </w:pPr>
      <w:r>
        <w:rPr>
          <w:rFonts w:hint="eastAsia" w:ascii="宋体" w:hAnsi="宋体" w:eastAsia="宋体" w:cs="宋体"/>
          <w:b/>
          <w:bCs/>
          <w:color w:val="1E1E1E"/>
          <w:sz w:val="28"/>
          <w:szCs w:val="28"/>
        </w:rPr>
        <w:t>4.2 投标文件的递交</w:t>
      </w:r>
    </w:p>
    <w:p w14:paraId="28B068EF">
      <w:pPr>
        <w:pStyle w:val="7"/>
        <w:widowControl/>
        <w:spacing w:before="90" w:beforeAutospacing="0" w:after="90" w:afterAutospacing="0"/>
        <w:ind w:left="0" w:leftChars="0" w:firstLine="0" w:firstLineChars="0"/>
        <w:rPr>
          <w:ins w:id="153" w:author="LON" w:date="2026-09-22T11:46:07Z"/>
          <w:rFonts w:hint="eastAsia" w:ascii="宋体" w:hAnsi="宋体" w:eastAsia="宋体" w:cs="宋体"/>
          <w:color w:val="1E1E1E"/>
          <w:sz w:val="28"/>
          <w:szCs w:val="28"/>
          <w:lang w:val="en-US" w:eastAsia="zh-CN"/>
        </w:rPr>
      </w:pPr>
      <w:ins w:id="154" w:author="LON" w:date="2026-09-22T11:45:52Z">
        <w:r>
          <w:rPr>
            <w:rFonts w:hint="eastAsia" w:ascii="宋体" w:hAnsi="宋体" w:eastAsia="宋体" w:cs="宋体"/>
            <w:color w:val="1E1E1E"/>
            <w:sz w:val="28"/>
            <w:szCs w:val="28"/>
            <w:lang w:val="en-US" w:eastAsia="zh-CN"/>
          </w:rPr>
          <w:t>4</w:t>
        </w:r>
      </w:ins>
      <w:ins w:id="155" w:author="LON" w:date="2026-09-22T11:45:53Z">
        <w:r>
          <w:rPr>
            <w:rFonts w:hint="eastAsia" w:ascii="宋体" w:hAnsi="宋体" w:eastAsia="宋体" w:cs="宋体"/>
            <w:color w:val="1E1E1E"/>
            <w:sz w:val="28"/>
            <w:szCs w:val="28"/>
            <w:lang w:val="en-US" w:eastAsia="zh-CN"/>
          </w:rPr>
          <w:t>.2.1</w:t>
        </w:r>
      </w:ins>
      <w:ins w:id="156" w:author="LON" w:date="2026-09-22T11:45:55Z">
        <w:r>
          <w:rPr>
            <w:rFonts w:hint="eastAsia" w:ascii="宋体" w:hAnsi="宋体" w:eastAsia="宋体" w:cs="宋体"/>
            <w:color w:val="1E1E1E"/>
            <w:sz w:val="28"/>
            <w:szCs w:val="28"/>
            <w:lang w:val="en-US" w:eastAsia="zh-CN"/>
          </w:rPr>
          <w:t xml:space="preserve"> </w:t>
        </w:r>
      </w:ins>
      <w:ins w:id="157" w:author="LON" w:date="2026-09-22T11:44:14Z">
        <w:r>
          <w:rPr>
            <w:rFonts w:hint="eastAsia" w:ascii="宋体" w:hAnsi="宋体" w:eastAsia="宋体" w:cs="宋体"/>
            <w:color w:val="1E1E1E"/>
            <w:sz w:val="28"/>
            <w:szCs w:val="28"/>
            <w:lang w:val="en-US" w:eastAsia="zh-CN"/>
          </w:rPr>
          <w:t>投标</w:t>
        </w:r>
      </w:ins>
      <w:ins w:id="158" w:author="LON" w:date="2026-09-22T11:44:16Z">
        <w:r>
          <w:rPr>
            <w:rFonts w:hint="eastAsia" w:ascii="宋体" w:hAnsi="宋体" w:eastAsia="宋体" w:cs="宋体"/>
            <w:color w:val="1E1E1E"/>
            <w:sz w:val="28"/>
            <w:szCs w:val="28"/>
            <w:lang w:val="en-US" w:eastAsia="zh-CN"/>
          </w:rPr>
          <w:t>截止</w:t>
        </w:r>
      </w:ins>
      <w:ins w:id="159" w:author="LON" w:date="2026-09-22T11:44:17Z">
        <w:r>
          <w:rPr>
            <w:rFonts w:hint="eastAsia" w:ascii="宋体" w:hAnsi="宋体" w:eastAsia="宋体" w:cs="宋体"/>
            <w:color w:val="1E1E1E"/>
            <w:sz w:val="28"/>
            <w:szCs w:val="28"/>
            <w:lang w:val="en-US" w:eastAsia="zh-CN"/>
          </w:rPr>
          <w:t>时间</w:t>
        </w:r>
      </w:ins>
      <w:ins w:id="160" w:author="LON" w:date="2026-09-22T11:44:18Z">
        <w:r>
          <w:rPr>
            <w:rFonts w:hint="eastAsia" w:ascii="宋体" w:hAnsi="宋体" w:eastAsia="宋体" w:cs="宋体"/>
            <w:color w:val="1E1E1E"/>
            <w:sz w:val="28"/>
            <w:szCs w:val="28"/>
            <w:lang w:val="en-US" w:eastAsia="zh-CN"/>
          </w:rPr>
          <w:t>：</w:t>
        </w:r>
      </w:ins>
      <w:ins w:id="161" w:author="LON" w:date="2026-09-22T11:44:41Z">
        <w:r>
          <w:rPr>
            <w:rFonts w:hint="eastAsia" w:ascii="宋体" w:hAnsi="宋体" w:eastAsia="宋体" w:cs="宋体"/>
            <w:color w:val="1E1E1E"/>
            <w:kern w:val="0"/>
            <w:sz w:val="25"/>
            <w:szCs w:val="25"/>
          </w:rPr>
          <w:t>2026年</w:t>
        </w:r>
      </w:ins>
      <w:ins w:id="162" w:author="LON" w:date="2026-09-22T11:44:41Z">
        <w:r>
          <w:rPr>
            <w:rFonts w:hint="eastAsia" w:ascii="宋体" w:hAnsi="宋体" w:eastAsia="宋体" w:cs="宋体"/>
            <w:color w:val="1E1E1E"/>
            <w:kern w:val="0"/>
            <w:sz w:val="25"/>
            <w:szCs w:val="25"/>
            <w:lang w:val="en-US" w:eastAsia="zh-CN"/>
          </w:rPr>
          <w:t>10</w:t>
        </w:r>
      </w:ins>
      <w:ins w:id="163" w:author="LON" w:date="2026-09-22T11:44:41Z">
        <w:r>
          <w:rPr>
            <w:rFonts w:hint="eastAsia" w:ascii="宋体" w:hAnsi="宋体" w:eastAsia="宋体" w:cs="宋体"/>
            <w:color w:val="1E1E1E"/>
            <w:kern w:val="0"/>
            <w:sz w:val="25"/>
            <w:szCs w:val="25"/>
          </w:rPr>
          <w:t>月2</w:t>
        </w:r>
      </w:ins>
      <w:ins w:id="164" w:author="LON" w:date="2026-09-22T11:44:41Z">
        <w:r>
          <w:rPr>
            <w:rFonts w:hint="eastAsia" w:ascii="宋体" w:hAnsi="宋体" w:eastAsia="宋体" w:cs="宋体"/>
            <w:color w:val="1E1E1E"/>
            <w:kern w:val="0"/>
            <w:sz w:val="25"/>
            <w:szCs w:val="25"/>
            <w:lang w:val="en-US" w:eastAsia="zh-CN"/>
          </w:rPr>
          <w:t>6</w:t>
        </w:r>
      </w:ins>
      <w:ins w:id="165" w:author="LON" w:date="2026-09-22T11:44:41Z">
        <w:r>
          <w:rPr>
            <w:rFonts w:hint="eastAsia" w:ascii="宋体" w:hAnsi="宋体" w:eastAsia="宋体" w:cs="宋体"/>
            <w:color w:val="1E1E1E"/>
            <w:kern w:val="0"/>
            <w:sz w:val="25"/>
            <w:szCs w:val="25"/>
          </w:rPr>
          <w:t>日 1</w:t>
        </w:r>
      </w:ins>
      <w:ins w:id="166" w:author="LON" w:date="2026-09-22T11:44:41Z">
        <w:r>
          <w:rPr>
            <w:rFonts w:hint="eastAsia" w:ascii="宋体" w:hAnsi="宋体" w:eastAsia="宋体" w:cs="宋体"/>
            <w:color w:val="1E1E1E"/>
            <w:kern w:val="0"/>
            <w:sz w:val="25"/>
            <w:szCs w:val="25"/>
            <w:lang w:val="en-US" w:eastAsia="zh-CN"/>
          </w:rPr>
          <w:t>0</w:t>
        </w:r>
      </w:ins>
      <w:ins w:id="167" w:author="LON" w:date="2026-09-22T11:44:41Z">
        <w:r>
          <w:rPr>
            <w:rFonts w:hint="eastAsia" w:ascii="宋体" w:hAnsi="宋体" w:eastAsia="宋体" w:cs="宋体"/>
            <w:color w:val="1E1E1E"/>
            <w:kern w:val="0"/>
            <w:sz w:val="25"/>
            <w:szCs w:val="25"/>
          </w:rPr>
          <w:t>:00（北京时间）</w:t>
        </w:r>
      </w:ins>
      <w:ins w:id="168" w:author="LON" w:date="2026-09-22T11:44:19Z">
        <w:r>
          <w:rPr>
            <w:rFonts w:hint="eastAsia" w:ascii="宋体" w:hAnsi="宋体" w:eastAsia="宋体" w:cs="宋体"/>
            <w:color w:val="1E1E1E"/>
            <w:sz w:val="28"/>
            <w:szCs w:val="28"/>
            <w:lang w:val="en-US" w:eastAsia="zh-CN"/>
          </w:rPr>
          <w:t>。</w:t>
        </w:r>
      </w:ins>
    </w:p>
    <w:p w14:paraId="560AB2E2">
      <w:pPr>
        <w:pStyle w:val="7"/>
        <w:widowControl/>
        <w:spacing w:before="90" w:beforeAutospacing="0" w:after="90" w:afterAutospacing="0"/>
        <w:ind w:left="0" w:leftChars="0" w:firstLine="0" w:firstLineChars="0"/>
        <w:rPr>
          <w:rFonts w:ascii="宋体" w:hAnsi="宋体" w:eastAsia="宋体" w:cs="宋体"/>
          <w:color w:val="1E1E1E"/>
          <w:sz w:val="28"/>
          <w:szCs w:val="28"/>
        </w:rPr>
      </w:pPr>
      <w:ins w:id="169" w:author="LON" w:date="2026-09-22T11:46:08Z">
        <w:r>
          <w:rPr>
            <w:rFonts w:hint="eastAsia" w:ascii="宋体" w:hAnsi="宋体" w:eastAsia="宋体" w:cs="宋体"/>
            <w:color w:val="1E1E1E"/>
            <w:sz w:val="28"/>
            <w:szCs w:val="28"/>
            <w:lang w:val="en-US" w:eastAsia="zh-CN"/>
          </w:rPr>
          <w:t>4.</w:t>
        </w:r>
      </w:ins>
      <w:ins w:id="170" w:author="LON" w:date="2026-09-22T11:46:09Z">
        <w:r>
          <w:rPr>
            <w:rFonts w:hint="eastAsia" w:ascii="宋体" w:hAnsi="宋体" w:eastAsia="宋体" w:cs="宋体"/>
            <w:color w:val="1E1E1E"/>
            <w:sz w:val="28"/>
            <w:szCs w:val="28"/>
            <w:lang w:val="en-US" w:eastAsia="zh-CN"/>
          </w:rPr>
          <w:t>2.2</w:t>
        </w:r>
      </w:ins>
      <w:ins w:id="171" w:author="LON" w:date="2026-09-22T11:46:10Z">
        <w:r>
          <w:rPr>
            <w:rFonts w:hint="eastAsia" w:ascii="宋体" w:hAnsi="宋体" w:eastAsia="宋体" w:cs="宋体"/>
            <w:color w:val="1E1E1E"/>
            <w:sz w:val="28"/>
            <w:szCs w:val="28"/>
            <w:lang w:val="en-US" w:eastAsia="zh-CN"/>
          </w:rPr>
          <w:t xml:space="preserve"> </w:t>
        </w:r>
      </w:ins>
      <w:r>
        <w:rPr>
          <w:rFonts w:hint="eastAsia" w:ascii="宋体" w:hAnsi="宋体" w:eastAsia="宋体" w:cs="宋体"/>
          <w:color w:val="1E1E1E"/>
          <w:sz w:val="28"/>
          <w:szCs w:val="28"/>
        </w:rPr>
        <w:t>投标人应在投标截止时间前派专人送达指定地点</w:t>
      </w:r>
      <w:ins w:id="172" w:author="LON" w:date="2026-09-22T11:34:00Z">
        <w:r>
          <w:rPr>
            <w:rFonts w:hint="eastAsia" w:ascii="宋体" w:hAnsi="宋体" w:eastAsia="宋体" w:cs="宋体"/>
            <w:color w:val="1E1E1E"/>
            <w:sz w:val="28"/>
            <w:szCs w:val="28"/>
            <w:lang w:eastAsia="zh-CN"/>
          </w:rPr>
          <w:t>（</w:t>
        </w:r>
      </w:ins>
      <w:ins w:id="173" w:author="LON" w:date="2026-09-22T11:34:02Z">
        <w:r>
          <w:rPr>
            <w:rFonts w:hint="eastAsia" w:ascii="宋体" w:hAnsi="宋体" w:eastAsia="宋体" w:cs="宋体"/>
            <w:color w:val="1E1E1E"/>
            <w:kern w:val="0"/>
            <w:sz w:val="25"/>
            <w:szCs w:val="25"/>
          </w:rPr>
          <w:t>广州市番禺区五洲装饰城B3010</w:t>
        </w:r>
      </w:ins>
      <w:ins w:id="174" w:author="LON" w:date="2026-09-22T11:34:00Z">
        <w:r>
          <w:rPr>
            <w:rFonts w:hint="eastAsia" w:ascii="宋体" w:hAnsi="宋体" w:eastAsia="宋体" w:cs="宋体"/>
            <w:color w:val="1E1E1E"/>
            <w:sz w:val="28"/>
            <w:szCs w:val="28"/>
            <w:lang w:eastAsia="zh-CN"/>
          </w:rPr>
          <w:t>）</w:t>
        </w:r>
      </w:ins>
      <w:r>
        <w:rPr>
          <w:rFonts w:hint="eastAsia" w:ascii="宋体" w:hAnsi="宋体" w:eastAsia="宋体" w:cs="宋体"/>
          <w:color w:val="1E1E1E"/>
          <w:sz w:val="28"/>
          <w:szCs w:val="28"/>
        </w:rPr>
        <w:t>，不接受邮寄、快递等方式。逾期送达或未送达指定地点的，招标人不予受理。</w:t>
      </w:r>
    </w:p>
    <w:p w14:paraId="396AEF39">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4.3 投标文件的修改与撤回</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在投标截止时间前，投标人可以书面形式修改或撤回已提交的投标文件。投标截止时间后，投标人不得修改或撤回，否则视为放弃投标，保证金不予退还。</w:t>
      </w:r>
    </w:p>
    <w:p w14:paraId="4AA7686C">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5. 开标</w:t>
      </w:r>
    </w:p>
    <w:p w14:paraId="5607FE7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5.1 开标时间和地点</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招标人在前附表规定的时间和地点公开开标，投标人法定代表人或其授权代表应按时参加。</w:t>
      </w:r>
    </w:p>
    <w:p w14:paraId="2E08CD78">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5.2 开标程序</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（1）宣布开标纪律；（2）公布投标人名单；（3）检查密封情况；（4）依次开标，公布投标报价、服务期、质量承诺等；（5）记录并签字确认；（6）投标文件移交评标委员会。</w:t>
      </w:r>
    </w:p>
    <w:p w14:paraId="0256DFC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5.3 开标异议</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投标人对开标有异议的，应在开标现场提出，招标人当场答复并记录。</w:t>
      </w:r>
    </w:p>
    <w:p w14:paraId="73B434C3">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6. 评标</w:t>
      </w:r>
    </w:p>
    <w:p w14:paraId="191EC9D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6.1 评标委员会</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由招标人依据《评标委员会和评标方法暂行规定》组建，成员5人或7人，其中技术经济专家不少于2/3。</w:t>
      </w:r>
    </w:p>
    <w:p w14:paraId="73A805B3">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6.2 评标原则</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公平、公正、科学、择优，采用综合评估法。</w:t>
      </w:r>
    </w:p>
    <w:p w14:paraId="62B630AF">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6.3 评标程序</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初步评审（形式审查、资格评审、响应性评审）→ 详细评审（技术、商务、报价打分）→ 澄清 → 推荐中标候选人。</w:t>
      </w:r>
    </w:p>
    <w:p w14:paraId="367FE94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6.4 废标条件</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包括但不限于：未逐页小签、报价超限、未提交保证金、资格不满足、串通投标、未按要求密封等。</w:t>
      </w:r>
    </w:p>
    <w:p w14:paraId="08151188">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7. 合同授予</w:t>
      </w:r>
    </w:p>
    <w:p w14:paraId="5B5968C3">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7.1 定标方式</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招标人依据评标委员会推荐的中标候选人排序，确定排名第一的为中标人。若排名第一的中标人放弃中标，可以依次确定其他中标候选人为中标人，或者重新招标。</w:t>
      </w:r>
    </w:p>
    <w:p w14:paraId="40796E2B">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7.2 中标通知</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中标人确定后，招标人以书面形式发出《中标通知书》，并公示中标结果。</w:t>
      </w:r>
    </w:p>
    <w:p w14:paraId="7D18E7EA">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7.3 履约保函</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中标人在收到中标通知书后7个工作日内，向招标人提交金额为合同价款10%的银行履约保函。</w:t>
      </w:r>
    </w:p>
    <w:p w14:paraId="43BD463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7.4 合同签订</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中标人应在收到中标通知书后30日内签订书面监理合同。</w:t>
      </w:r>
    </w:p>
    <w:p w14:paraId="25200233">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7.5 中标服务费</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中标人在领取中标通知书前，须向平台服务公司支付中标服务费。</w:t>
      </w:r>
    </w:p>
    <w:p w14:paraId="60389029">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8. 重新招标和不再招标</w:t>
      </w:r>
    </w:p>
    <w:p w14:paraId="1BB6B6B8">
      <w:pPr>
        <w:pStyle w:val="7"/>
        <w:widowControl/>
        <w:spacing w:before="90" w:beforeAutospacing="0" w:after="90" w:afterAutospacing="0"/>
        <w:ind w:firstLine="420"/>
        <w:rPr>
          <w:rFonts w:hint="eastAsia" w:ascii="宋体" w:hAnsi="宋体" w:eastAsia="宋体" w:cs="宋体"/>
          <w:color w:val="1E1E1E"/>
          <w:sz w:val="28"/>
          <w:szCs w:val="28"/>
        </w:rPr>
      </w:pPr>
      <w:r>
        <w:rPr>
          <w:rFonts w:hint="eastAsia" w:ascii="宋体" w:hAnsi="宋体" w:eastAsia="宋体" w:cs="宋体"/>
          <w:color w:val="1E1E1E"/>
          <w:sz w:val="28"/>
          <w:szCs w:val="28"/>
        </w:rPr>
        <w:t>8.1 投标截止时投标人少于3个的，招标人应当重新招标。</w:t>
      </w:r>
    </w:p>
    <w:p w14:paraId="10311E59">
      <w:pPr>
        <w:pStyle w:val="7"/>
        <w:widowControl/>
        <w:spacing w:before="90" w:beforeAutospacing="0" w:after="90" w:afterAutospacing="0"/>
        <w:ind w:firstLine="420"/>
        <w:rPr>
          <w:rFonts w:hint="eastAsia" w:ascii="宋体" w:hAnsi="宋体" w:eastAsia="宋体" w:cs="宋体"/>
          <w:color w:val="1E1E1E"/>
          <w:sz w:val="28"/>
          <w:szCs w:val="28"/>
        </w:rPr>
      </w:pPr>
      <w:r>
        <w:rPr>
          <w:rFonts w:hint="eastAsia" w:ascii="宋体" w:hAnsi="宋体" w:eastAsia="宋体" w:cs="宋体"/>
          <w:color w:val="1E1E1E"/>
          <w:sz w:val="28"/>
          <w:szCs w:val="28"/>
        </w:rPr>
        <w:t>8.2 经评标委员会评审后否决所有投标的，招标人应当重新招标。</w:t>
      </w:r>
    </w:p>
    <w:p w14:paraId="0E6CFCA6">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8.3 重新招标后投标人仍不足3个的，经批准后可以不再进行招标。</w:t>
      </w:r>
    </w:p>
    <w:p w14:paraId="5B4B9EBE">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9. 纪律和监督</w:t>
      </w:r>
    </w:p>
    <w:p w14:paraId="77BD29E6">
      <w:pPr>
        <w:pStyle w:val="7"/>
        <w:widowControl/>
        <w:spacing w:before="90" w:beforeAutospacing="0" w:after="90" w:afterAutospacing="0"/>
        <w:ind w:firstLine="420"/>
        <w:rPr>
          <w:rFonts w:hint="eastAsia" w:ascii="宋体" w:hAnsi="宋体" w:eastAsia="宋体" w:cs="宋体"/>
          <w:color w:val="1E1E1E"/>
          <w:sz w:val="28"/>
          <w:szCs w:val="28"/>
        </w:rPr>
      </w:pPr>
      <w:r>
        <w:rPr>
          <w:rFonts w:hint="eastAsia" w:ascii="宋体" w:hAnsi="宋体" w:eastAsia="宋体" w:cs="宋体"/>
          <w:color w:val="1E1E1E"/>
          <w:sz w:val="28"/>
          <w:szCs w:val="28"/>
        </w:rPr>
        <w:t>9.1 招标人不得泄露投标人信息，评标委员会成员不得与投标人私下接触。</w:t>
      </w:r>
    </w:p>
    <w:p w14:paraId="6BC07026">
      <w:pPr>
        <w:pStyle w:val="7"/>
        <w:widowControl/>
        <w:spacing w:before="90" w:beforeAutospacing="0" w:after="90" w:afterAutospacing="0"/>
        <w:ind w:firstLine="420"/>
        <w:rPr>
          <w:rFonts w:hint="eastAsia" w:ascii="宋体" w:hAnsi="宋体" w:eastAsia="宋体" w:cs="宋体"/>
          <w:color w:val="1E1E1E"/>
          <w:sz w:val="28"/>
          <w:szCs w:val="28"/>
        </w:rPr>
      </w:pPr>
      <w:r>
        <w:rPr>
          <w:rFonts w:hint="eastAsia" w:ascii="宋体" w:hAnsi="宋体" w:eastAsia="宋体" w:cs="宋体"/>
          <w:color w:val="1E1E1E"/>
          <w:sz w:val="28"/>
          <w:szCs w:val="28"/>
        </w:rPr>
        <w:t>9.2 投标人不得有串通投标、行贿、提供虚假材料等行为。</w:t>
      </w:r>
    </w:p>
    <w:p w14:paraId="1E3A6F4A">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9.3 监督部门：大同市发展和改革委员会及有关部门。</w:t>
      </w:r>
    </w:p>
    <w:p w14:paraId="4325E802">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10. 其他补充事项</w:t>
      </w:r>
    </w:p>
    <w:p w14:paraId="3B78AE06">
      <w:pPr>
        <w:pStyle w:val="7"/>
        <w:widowControl/>
        <w:spacing w:before="90" w:beforeAutospacing="0" w:after="90" w:afterAutospacing="0"/>
        <w:ind w:firstLine="420"/>
        <w:rPr>
          <w:rFonts w:hint="eastAsia" w:ascii="宋体" w:hAnsi="宋体" w:eastAsia="宋体" w:cs="宋体"/>
          <w:color w:val="1E1E1E"/>
          <w:sz w:val="28"/>
          <w:szCs w:val="28"/>
        </w:rPr>
      </w:pPr>
      <w:r>
        <w:rPr>
          <w:rFonts w:hint="eastAsia" w:ascii="宋体" w:hAnsi="宋体" w:eastAsia="宋体" w:cs="宋体"/>
          <w:color w:val="1E1E1E"/>
          <w:sz w:val="28"/>
          <w:szCs w:val="28"/>
        </w:rPr>
        <w:t>10.1 招标文件解释权归招标人。</w:t>
      </w:r>
    </w:p>
    <w:p w14:paraId="3479BC9B">
      <w:pPr>
        <w:pStyle w:val="7"/>
        <w:widowControl/>
        <w:spacing w:before="90" w:beforeAutospacing="0" w:after="90" w:afterAutospacing="0"/>
        <w:ind w:firstLine="420"/>
        <w:rPr>
          <w:rFonts w:hint="eastAsia" w:ascii="宋体" w:hAnsi="宋体" w:eastAsia="宋体" w:cs="宋体"/>
          <w:color w:val="1E1E1E"/>
          <w:sz w:val="28"/>
          <w:szCs w:val="28"/>
        </w:rPr>
      </w:pPr>
      <w:r>
        <w:rPr>
          <w:rFonts w:hint="eastAsia" w:ascii="宋体" w:hAnsi="宋体" w:eastAsia="宋体" w:cs="宋体"/>
          <w:color w:val="1E1E1E"/>
          <w:sz w:val="28"/>
          <w:szCs w:val="28"/>
        </w:rPr>
        <w:t>10.2 平台服务公司联系方式详见前附表。</w:t>
      </w:r>
    </w:p>
    <w:p w14:paraId="32476EC5">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10.3 报名费、保证金、中标服务费均汇入同一账户（广东南粤银行广州分行营业部，户名：广州橙电网络科技有限公司，账号：960001230900003663），不同用途必须备注清晰。</w:t>
      </w:r>
    </w:p>
    <w:p w14:paraId="6D1AF9ED">
      <w:pPr>
        <w:pStyle w:val="3"/>
        <w:widowControl/>
        <w:spacing w:before="375" w:beforeAutospacing="0" w:after="225" w:afterAutospacing="0"/>
        <w:rPr>
          <w:rFonts w:hint="default" w:ascii="黑体" w:eastAsia="黑体" w:cs="黑体"/>
          <w:color w:val="1E1E1E"/>
        </w:rPr>
      </w:pPr>
      <w:r>
        <w:rPr>
          <w:rFonts w:ascii="黑体" w:eastAsia="黑体" w:cs="黑体"/>
          <w:color w:val="1E1E1E"/>
        </w:rPr>
        <w:t>第三卷 评标办法（综合评估法）</w:t>
      </w:r>
    </w:p>
    <w:p w14:paraId="3C0B0628">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1. 评标方法</w:t>
      </w:r>
    </w:p>
    <w:p w14:paraId="45A1B956">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本次评标采用综合评估法。评标委员会对满足招标文件实质性要求的投标文件，按照评分标准进行打分，并按得分由高到低顺序推荐中标候选人。总分100分，其中技术标40分，商务标</w:t>
      </w:r>
      <w:del w:id="175" w:author="LON" w:date="2026-09-08T15:00:55Z">
        <w:r>
          <w:rPr>
            <w:rFonts w:hint="default" w:ascii="宋体" w:hAnsi="宋体" w:eastAsia="宋体" w:cs="宋体"/>
            <w:color w:val="1E1E1E"/>
            <w:sz w:val="28"/>
            <w:szCs w:val="28"/>
            <w:lang w:val="en-US"/>
          </w:rPr>
          <w:delText>3</w:delText>
        </w:r>
      </w:del>
      <w:ins w:id="176" w:author="LON" w:date="2026-09-08T15:00:55Z">
        <w:r>
          <w:rPr>
            <w:rFonts w:hint="eastAsia" w:ascii="宋体" w:hAnsi="宋体" w:eastAsia="宋体" w:cs="宋体"/>
            <w:color w:val="1E1E1E"/>
            <w:sz w:val="28"/>
            <w:szCs w:val="28"/>
            <w:lang w:val="en-US" w:eastAsia="zh-CN"/>
          </w:rPr>
          <w:t>2</w:t>
        </w:r>
      </w:ins>
      <w:r>
        <w:rPr>
          <w:rFonts w:hint="eastAsia" w:ascii="宋体" w:hAnsi="宋体" w:eastAsia="宋体" w:cs="宋体"/>
          <w:color w:val="1E1E1E"/>
          <w:sz w:val="28"/>
          <w:szCs w:val="28"/>
        </w:rPr>
        <w:t>0分，报价</w:t>
      </w:r>
      <w:del w:id="177" w:author="LON" w:date="2026-09-08T15:00:59Z">
        <w:r>
          <w:rPr>
            <w:rFonts w:hint="default" w:ascii="宋体" w:hAnsi="宋体" w:eastAsia="宋体" w:cs="宋体"/>
            <w:color w:val="1E1E1E"/>
            <w:sz w:val="28"/>
            <w:szCs w:val="28"/>
            <w:lang w:val="en-US"/>
          </w:rPr>
          <w:delText>3</w:delText>
        </w:r>
      </w:del>
      <w:ins w:id="178" w:author="LON" w:date="2026-09-08T15:00:59Z">
        <w:r>
          <w:rPr>
            <w:rFonts w:hint="eastAsia" w:ascii="宋体" w:hAnsi="宋体" w:eastAsia="宋体" w:cs="宋体"/>
            <w:color w:val="1E1E1E"/>
            <w:sz w:val="28"/>
            <w:szCs w:val="28"/>
            <w:lang w:val="en-US" w:eastAsia="zh-CN"/>
          </w:rPr>
          <w:t>4</w:t>
        </w:r>
      </w:ins>
      <w:r>
        <w:rPr>
          <w:rFonts w:hint="eastAsia" w:ascii="宋体" w:hAnsi="宋体" w:eastAsia="宋体" w:cs="宋体"/>
          <w:color w:val="1E1E1E"/>
          <w:sz w:val="28"/>
          <w:szCs w:val="28"/>
        </w:rPr>
        <w:t>0分。</w:t>
      </w:r>
    </w:p>
    <w:p w14:paraId="1F652644">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2. 详细评分标准</w:t>
      </w:r>
    </w:p>
    <w:p w14:paraId="0F7E0FF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（一）技术标（40分）</w:t>
      </w:r>
    </w:p>
    <w:tbl>
      <w:tblPr>
        <w:tblStyle w:val="8"/>
        <w:tblW w:w="8869" w:type="dxa"/>
        <w:tblInd w:w="0" w:type="dxa"/>
        <w:tblLayout w:type="autofit"/>
        <w:tblCellMar>
          <w:top w:w="0" w:type="dxa"/>
          <w:left w:w="0" w:type="dxa"/>
          <w:bottom w:w="0" w:type="dxa"/>
          <w:right w:w="0" w:type="dxa"/>
        </w:tblCellMar>
      </w:tblPr>
      <w:tblGrid>
        <w:gridCol w:w="3615"/>
        <w:gridCol w:w="974"/>
        <w:gridCol w:w="4280"/>
      </w:tblGrid>
      <w:tr w14:paraId="6807D010">
        <w:tblPrEx>
          <w:tblCellMar>
            <w:top w:w="0" w:type="dxa"/>
            <w:left w:w="0" w:type="dxa"/>
            <w:bottom w:w="0" w:type="dxa"/>
            <w:right w:w="0" w:type="dxa"/>
          </w:tblCellMar>
        </w:tblPrEx>
        <w:tc>
          <w:tcPr>
            <w:tcW w:w="3615"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75C9DC3C">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评分项</w:t>
            </w:r>
          </w:p>
        </w:tc>
        <w:tc>
          <w:tcPr>
            <w:tcW w:w="974"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41655016">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分值</w:t>
            </w:r>
          </w:p>
        </w:tc>
        <w:tc>
          <w:tcPr>
            <w:tcW w:w="4280"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311798B2">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评分细则</w:t>
            </w:r>
          </w:p>
        </w:tc>
      </w:tr>
      <w:tr w14:paraId="0963ACB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8F569F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 监理大纲的完整性与针对性</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C6FAC53">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7分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C9193EA">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对本项目特点（构网型储能、220kV升压站）分析透彻，方案完整得6~7分；一般得3~5分；差得0~2分。</w:t>
            </w:r>
          </w:p>
        </w:tc>
      </w:tr>
      <w:tr w14:paraId="3A3082C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2EA5D4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 质量控制措施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04B4AE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7分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BE2ACD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质量控制点明确，检测手段具体，旁站计划合理得6~7分；基本完善得3~5分；不足得0~2分。</w:t>
            </w:r>
          </w:p>
        </w:tc>
      </w:tr>
      <w:tr w14:paraId="529BF10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32FEBB2">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 进度控制措施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35C5B4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65FF70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进度计划合理，动态控制及纠偏可行得4~5分；一般得2~3分；不足得0~1分。</w:t>
            </w:r>
          </w:p>
        </w:tc>
      </w:tr>
      <w:tr w14:paraId="576838C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135C5E3">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4. 投资控制措施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ADAB9A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4389F0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有工程量审核、变更签证控制措施得4~5分；一般得2~3分，不足得0~1分。</w:t>
            </w:r>
          </w:p>
        </w:tc>
      </w:tr>
      <w:tr w14:paraId="40CC2438">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1D7F34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 安全文明施工监理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1EB7BB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F75574A">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针对储能电站危险源有专项方案，应急预案齐全得4~5分；一般得2~3分，不足得0~1分。</w:t>
            </w:r>
          </w:p>
        </w:tc>
      </w:tr>
      <w:tr w14:paraId="24669086">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4968C2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6. 合同与信息管理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DF1B6DA">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3D418C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信息管理流程完善，资料归档计划明确得2~3分；一般得0~1分。</w:t>
            </w:r>
          </w:p>
        </w:tc>
      </w:tr>
      <w:tr w14:paraId="531E9FB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7C8BC8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7. 组织协调措施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01B150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4分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B9F4C8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协调方法具体得3~4分；一般得1~2分，无相关内容0分。</w:t>
            </w:r>
          </w:p>
        </w:tc>
      </w:tr>
      <w:tr w14:paraId="498897F0">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519ECDF">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8. 重点难点分析及对策</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79319A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ACCF0BD">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对构网型并网、大容量电池联调、冬季施工有专项对策得2分；简单提及得1分，无相关内容0分。</w:t>
            </w:r>
          </w:p>
        </w:tc>
      </w:tr>
      <w:tr w14:paraId="4911465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6E7F22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9. 合理化建议</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91E1DA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2分</w:t>
            </w:r>
          </w:p>
        </w:tc>
        <w:tc>
          <w:tcPr>
            <w:tcW w:w="4280"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410CC8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有建设性、可操作的建议得1~2分，无相关内容0分。</w:t>
            </w:r>
          </w:p>
        </w:tc>
      </w:tr>
    </w:tbl>
    <w:p w14:paraId="1BCA3EB8">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（二）商务标（</w:t>
      </w:r>
      <w:del w:id="179" w:author="LON" w:date="2026-09-08T15:02:20Z">
        <w:r>
          <w:rPr>
            <w:rFonts w:hint="default" w:ascii="宋体" w:hAnsi="宋体" w:eastAsia="宋体" w:cs="宋体"/>
            <w:b/>
            <w:bCs/>
            <w:color w:val="1E1E1E"/>
            <w:sz w:val="28"/>
            <w:szCs w:val="28"/>
            <w:lang w:val="en-US"/>
          </w:rPr>
          <w:delText>3</w:delText>
        </w:r>
      </w:del>
      <w:ins w:id="180" w:author="LON" w:date="2026-09-08T15:02:20Z">
        <w:r>
          <w:rPr>
            <w:rFonts w:hint="eastAsia" w:ascii="宋体" w:hAnsi="宋体" w:eastAsia="宋体" w:cs="宋体"/>
            <w:b/>
            <w:bCs/>
            <w:color w:val="1E1E1E"/>
            <w:sz w:val="28"/>
            <w:szCs w:val="28"/>
            <w:lang w:val="en-US" w:eastAsia="zh-CN"/>
          </w:rPr>
          <w:t>2</w:t>
        </w:r>
      </w:ins>
      <w:r>
        <w:rPr>
          <w:rFonts w:hint="eastAsia" w:ascii="宋体" w:hAnsi="宋体" w:eastAsia="宋体" w:cs="宋体"/>
          <w:b/>
          <w:bCs/>
          <w:color w:val="1E1E1E"/>
          <w:sz w:val="28"/>
          <w:szCs w:val="28"/>
        </w:rPr>
        <w:t>0分）</w:t>
      </w:r>
    </w:p>
    <w:tbl>
      <w:tblPr>
        <w:tblStyle w:val="8"/>
        <w:tblW w:w="8852" w:type="dxa"/>
        <w:tblInd w:w="0" w:type="dxa"/>
        <w:tblLayout w:type="autofit"/>
        <w:tblCellMar>
          <w:top w:w="0" w:type="dxa"/>
          <w:left w:w="0" w:type="dxa"/>
          <w:bottom w:w="0" w:type="dxa"/>
          <w:right w:w="0" w:type="dxa"/>
        </w:tblCellMar>
      </w:tblPr>
      <w:tblGrid>
        <w:gridCol w:w="3115"/>
        <w:gridCol w:w="974"/>
        <w:gridCol w:w="4763"/>
      </w:tblGrid>
      <w:tr w14:paraId="55BA478C">
        <w:tblPrEx>
          <w:tblCellMar>
            <w:top w:w="0" w:type="dxa"/>
            <w:left w:w="0" w:type="dxa"/>
            <w:bottom w:w="0" w:type="dxa"/>
            <w:right w:w="0" w:type="dxa"/>
          </w:tblCellMar>
        </w:tblPrEx>
        <w:tc>
          <w:tcPr>
            <w:tcW w:w="3115"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2FBC09F4">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评分项</w:t>
            </w:r>
          </w:p>
        </w:tc>
        <w:tc>
          <w:tcPr>
            <w:tcW w:w="974"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51140966">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分值</w:t>
            </w:r>
          </w:p>
        </w:tc>
        <w:tc>
          <w:tcPr>
            <w:tcW w:w="4763" w:type="dxa"/>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09A62B62">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评分细则</w:t>
            </w:r>
          </w:p>
        </w:tc>
      </w:tr>
      <w:tr w14:paraId="369E639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289ABB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 企业资质等级</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C8E235D">
            <w:pPr>
              <w:widowControl/>
              <w:jc w:val="left"/>
              <w:textAlignment w:val="center"/>
              <w:rPr>
                <w:rFonts w:ascii="宋体" w:hAnsi="宋体" w:eastAsia="宋体" w:cs="宋体"/>
                <w:color w:val="1E1E1E"/>
                <w:sz w:val="25"/>
                <w:szCs w:val="25"/>
              </w:rPr>
            </w:pPr>
            <w:del w:id="181" w:author="LON" w:date="2026-09-08T15:06:13Z">
              <w:r>
                <w:rPr>
                  <w:rFonts w:hint="default" w:ascii="宋体" w:hAnsi="宋体" w:eastAsia="宋体" w:cs="宋体"/>
                  <w:color w:val="1E1E1E"/>
                  <w:kern w:val="0"/>
                  <w:sz w:val="25"/>
                  <w:szCs w:val="25"/>
                  <w:lang w:val="en-US"/>
                </w:rPr>
                <w:delText>3</w:delText>
              </w:r>
            </w:del>
            <w:ins w:id="182" w:author="LON" w:date="2026-09-08T15:06:13Z">
              <w:r>
                <w:rPr>
                  <w:rFonts w:hint="eastAsia" w:ascii="宋体" w:hAnsi="宋体" w:eastAsia="宋体" w:cs="宋体"/>
                  <w:color w:val="1E1E1E"/>
                  <w:kern w:val="0"/>
                  <w:sz w:val="25"/>
                  <w:szCs w:val="25"/>
                  <w:lang w:val="en-US" w:eastAsia="zh-CN"/>
                </w:rPr>
                <w:t>2</w:t>
              </w:r>
            </w:ins>
            <w:r>
              <w:rPr>
                <w:rFonts w:hint="eastAsia" w:ascii="宋体" w:hAnsi="宋体" w:eastAsia="宋体" w:cs="宋体"/>
                <w:color w:val="1E1E1E"/>
                <w:kern w:val="0"/>
                <w:sz w:val="25"/>
                <w:szCs w:val="25"/>
              </w:rPr>
              <w:t>分</w:t>
            </w:r>
          </w:p>
        </w:tc>
        <w:tc>
          <w:tcPr>
            <w:tcW w:w="4763"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FDFC499">
            <w:pPr>
              <w:widowControl/>
              <w:jc w:val="left"/>
              <w:textAlignment w:val="center"/>
              <w:rPr>
                <w:rFonts w:ascii="宋体" w:hAnsi="宋体" w:eastAsia="宋体" w:cs="宋体"/>
                <w:color w:val="1E1E1E"/>
                <w:sz w:val="25"/>
                <w:szCs w:val="25"/>
              </w:rPr>
            </w:pPr>
            <w:ins w:id="183" w:author="LON" w:date="2026-09-08T15:08:05Z">
              <w:r>
                <w:rPr>
                  <w:rFonts w:hint="eastAsia" w:ascii="宋体" w:hAnsi="宋体" w:eastAsia="宋体" w:cs="宋体"/>
                  <w:color w:val="1E1E1E"/>
                  <w:kern w:val="0"/>
                  <w:sz w:val="25"/>
                  <w:szCs w:val="25"/>
                </w:rPr>
                <w:t>电力</w:t>
              </w:r>
            </w:ins>
            <w:r>
              <w:rPr>
                <w:rFonts w:hint="eastAsia" w:ascii="宋体" w:hAnsi="宋体" w:eastAsia="宋体" w:cs="宋体"/>
                <w:color w:val="1E1E1E"/>
                <w:kern w:val="0"/>
                <w:sz w:val="25"/>
                <w:szCs w:val="25"/>
              </w:rPr>
              <w:t>工程监理</w:t>
            </w:r>
            <w:del w:id="184" w:author="LON" w:date="2026-09-08T15:05:58Z">
              <w:r>
                <w:rPr>
                  <w:rFonts w:hint="default" w:ascii="宋体" w:hAnsi="宋体" w:eastAsia="宋体" w:cs="宋体"/>
                  <w:color w:val="1E1E1E"/>
                  <w:kern w:val="0"/>
                  <w:sz w:val="25"/>
                  <w:szCs w:val="25"/>
                  <w:lang w:val="en-US"/>
                </w:rPr>
                <w:delText>综合</w:delText>
              </w:r>
            </w:del>
            <w:ins w:id="185" w:author="LON" w:date="2026-09-08T15:05:59Z">
              <w:r>
                <w:rPr>
                  <w:rFonts w:hint="eastAsia" w:ascii="宋体" w:hAnsi="宋体" w:eastAsia="宋体" w:cs="宋体"/>
                  <w:color w:val="1E1E1E"/>
                  <w:kern w:val="0"/>
                  <w:sz w:val="25"/>
                  <w:szCs w:val="25"/>
                  <w:lang w:val="en-US" w:eastAsia="zh-CN"/>
                </w:rPr>
                <w:t>甲级</w:t>
              </w:r>
            </w:ins>
            <w:ins w:id="186" w:author="LON" w:date="2026-09-08T15:06:01Z">
              <w:r>
                <w:rPr>
                  <w:rFonts w:hint="eastAsia" w:ascii="宋体" w:hAnsi="宋体" w:eastAsia="宋体" w:cs="宋体"/>
                  <w:color w:val="1E1E1E"/>
                  <w:kern w:val="0"/>
                  <w:sz w:val="25"/>
                  <w:szCs w:val="25"/>
                  <w:lang w:val="en-US" w:eastAsia="zh-CN"/>
                </w:rPr>
                <w:t>及</w:t>
              </w:r>
            </w:ins>
            <w:ins w:id="187" w:author="LON" w:date="2026-09-08T15:06:02Z">
              <w:r>
                <w:rPr>
                  <w:rFonts w:hint="eastAsia" w:ascii="宋体" w:hAnsi="宋体" w:eastAsia="宋体" w:cs="宋体"/>
                  <w:color w:val="1E1E1E"/>
                  <w:kern w:val="0"/>
                  <w:sz w:val="25"/>
                  <w:szCs w:val="25"/>
                  <w:lang w:val="en-US" w:eastAsia="zh-CN"/>
                </w:rPr>
                <w:t>以上</w:t>
              </w:r>
            </w:ins>
            <w:r>
              <w:rPr>
                <w:rFonts w:hint="eastAsia" w:ascii="宋体" w:hAnsi="宋体" w:eastAsia="宋体" w:cs="宋体"/>
                <w:color w:val="1E1E1E"/>
                <w:kern w:val="0"/>
                <w:sz w:val="25"/>
                <w:szCs w:val="25"/>
              </w:rPr>
              <w:t>资质得</w:t>
            </w:r>
            <w:del w:id="188" w:author="LON" w:date="2026-09-08T15:06:15Z">
              <w:r>
                <w:rPr>
                  <w:rFonts w:hint="default" w:ascii="宋体" w:hAnsi="宋体" w:eastAsia="宋体" w:cs="宋体"/>
                  <w:color w:val="1E1E1E"/>
                  <w:kern w:val="0"/>
                  <w:sz w:val="25"/>
                  <w:szCs w:val="25"/>
                  <w:lang w:val="en-US"/>
                </w:rPr>
                <w:delText>3</w:delText>
              </w:r>
            </w:del>
            <w:ins w:id="189" w:author="LON" w:date="2026-09-08T15:06:16Z">
              <w:r>
                <w:rPr>
                  <w:rFonts w:hint="eastAsia" w:ascii="宋体" w:hAnsi="宋体" w:eastAsia="宋体" w:cs="宋体"/>
                  <w:color w:val="1E1E1E"/>
                  <w:kern w:val="0"/>
                  <w:sz w:val="25"/>
                  <w:szCs w:val="25"/>
                  <w:lang w:val="en-US" w:eastAsia="zh-CN"/>
                </w:rPr>
                <w:t>2</w:t>
              </w:r>
            </w:ins>
            <w:r>
              <w:rPr>
                <w:rFonts w:hint="eastAsia" w:ascii="宋体" w:hAnsi="宋体" w:eastAsia="宋体" w:cs="宋体"/>
                <w:color w:val="1E1E1E"/>
                <w:kern w:val="0"/>
                <w:sz w:val="25"/>
                <w:szCs w:val="25"/>
              </w:rPr>
              <w:t>分；电力工程监理</w:t>
            </w:r>
            <w:del w:id="190" w:author="LON" w:date="2026-09-08T15:06:05Z">
              <w:r>
                <w:rPr>
                  <w:rFonts w:hint="default" w:ascii="宋体" w:hAnsi="宋体" w:eastAsia="宋体" w:cs="宋体"/>
                  <w:color w:val="1E1E1E"/>
                  <w:kern w:val="0"/>
                  <w:sz w:val="25"/>
                  <w:szCs w:val="25"/>
                  <w:lang w:val="en-US"/>
                </w:rPr>
                <w:delText>甲</w:delText>
              </w:r>
            </w:del>
            <w:ins w:id="191" w:author="LON" w:date="2026-09-08T15:06:06Z">
              <w:r>
                <w:rPr>
                  <w:rFonts w:hint="eastAsia" w:ascii="宋体" w:hAnsi="宋体" w:eastAsia="宋体" w:cs="宋体"/>
                  <w:color w:val="1E1E1E"/>
                  <w:kern w:val="0"/>
                  <w:sz w:val="25"/>
                  <w:szCs w:val="25"/>
                  <w:lang w:val="en-US" w:eastAsia="zh-CN"/>
                </w:rPr>
                <w:t>乙</w:t>
              </w:r>
            </w:ins>
            <w:r>
              <w:rPr>
                <w:rFonts w:hint="eastAsia" w:ascii="宋体" w:hAnsi="宋体" w:eastAsia="宋体" w:cs="宋体"/>
                <w:color w:val="1E1E1E"/>
                <w:kern w:val="0"/>
                <w:sz w:val="25"/>
                <w:szCs w:val="25"/>
              </w:rPr>
              <w:t>级得</w:t>
            </w:r>
            <w:del w:id="192" w:author="LON" w:date="2026-09-08T15:06:45Z">
              <w:r>
                <w:rPr>
                  <w:rFonts w:hint="default" w:ascii="宋体" w:hAnsi="宋体" w:eastAsia="宋体" w:cs="宋体"/>
                  <w:color w:val="1E1E1E"/>
                  <w:kern w:val="0"/>
                  <w:sz w:val="25"/>
                  <w:szCs w:val="25"/>
                  <w:lang w:val="en-US"/>
                </w:rPr>
                <w:delText>2</w:delText>
              </w:r>
            </w:del>
            <w:ins w:id="193" w:author="LON" w:date="2026-09-08T15:06:45Z">
              <w:r>
                <w:rPr>
                  <w:rFonts w:hint="eastAsia" w:ascii="宋体" w:hAnsi="宋体" w:eastAsia="宋体" w:cs="宋体"/>
                  <w:color w:val="1E1E1E"/>
                  <w:kern w:val="0"/>
                  <w:sz w:val="25"/>
                  <w:szCs w:val="25"/>
                  <w:lang w:val="en-US" w:eastAsia="zh-CN"/>
                </w:rPr>
                <w:t>1</w:t>
              </w:r>
            </w:ins>
            <w:r>
              <w:rPr>
                <w:rFonts w:hint="eastAsia" w:ascii="宋体" w:hAnsi="宋体" w:eastAsia="宋体" w:cs="宋体"/>
                <w:color w:val="1E1E1E"/>
                <w:kern w:val="0"/>
                <w:sz w:val="25"/>
                <w:szCs w:val="25"/>
              </w:rPr>
              <w:t>分</w:t>
            </w:r>
            <w:del w:id="194" w:author="LON" w:date="2026-09-08T15:06:48Z">
              <w:r>
                <w:rPr>
                  <w:rFonts w:hint="eastAsia" w:ascii="宋体" w:hAnsi="宋体" w:eastAsia="宋体" w:cs="宋体"/>
                  <w:color w:val="1E1E1E"/>
                  <w:kern w:val="0"/>
                  <w:sz w:val="25"/>
                  <w:szCs w:val="25"/>
                </w:rPr>
                <w:delText>，</w:delText>
              </w:r>
            </w:del>
            <w:del w:id="195" w:author="LON" w:date="2026-09-08T15:06:48Z">
              <w:r>
                <w:rPr>
                  <w:rFonts w:hint="default" w:ascii="宋体" w:hAnsi="宋体" w:eastAsia="宋体" w:cs="宋体"/>
                  <w:color w:val="1E1E1E"/>
                  <w:kern w:val="0"/>
                  <w:sz w:val="25"/>
                  <w:szCs w:val="25"/>
                  <w:lang w:val="en-US"/>
                </w:rPr>
                <w:delText>乙级得1分</w:delText>
              </w:r>
            </w:del>
            <w:r>
              <w:rPr>
                <w:rFonts w:hint="eastAsia" w:ascii="宋体" w:hAnsi="宋体" w:eastAsia="宋体" w:cs="宋体"/>
                <w:color w:val="1E1E1E"/>
                <w:kern w:val="0"/>
                <w:sz w:val="25"/>
                <w:szCs w:val="25"/>
              </w:rPr>
              <w:t>。</w:t>
            </w:r>
          </w:p>
        </w:tc>
      </w:tr>
      <w:tr w14:paraId="184E7B95">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67C7A2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 类似业绩（近三年）</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B6D0504">
            <w:pPr>
              <w:widowControl/>
              <w:jc w:val="left"/>
              <w:textAlignment w:val="center"/>
              <w:rPr>
                <w:rFonts w:ascii="宋体" w:hAnsi="宋体" w:eastAsia="宋体" w:cs="宋体"/>
                <w:color w:val="1E1E1E"/>
                <w:sz w:val="25"/>
                <w:szCs w:val="25"/>
              </w:rPr>
            </w:pPr>
            <w:del w:id="196" w:author="LON" w:date="2026-09-08T15:03:02Z">
              <w:r>
                <w:rPr>
                  <w:rFonts w:hint="default" w:ascii="宋体" w:hAnsi="宋体" w:eastAsia="宋体" w:cs="宋体"/>
                  <w:color w:val="1E1E1E"/>
                  <w:kern w:val="0"/>
                  <w:sz w:val="25"/>
                  <w:szCs w:val="25"/>
                  <w:lang w:val="en-US"/>
                </w:rPr>
                <w:delText>12</w:delText>
              </w:r>
            </w:del>
            <w:ins w:id="197" w:author="LON" w:date="2026-09-08T15:03:02Z">
              <w:r>
                <w:rPr>
                  <w:rFonts w:hint="eastAsia" w:ascii="宋体" w:hAnsi="宋体" w:eastAsia="宋体" w:cs="宋体"/>
                  <w:color w:val="1E1E1E"/>
                  <w:kern w:val="0"/>
                  <w:sz w:val="25"/>
                  <w:szCs w:val="25"/>
                  <w:lang w:val="en-US" w:eastAsia="zh-CN"/>
                </w:rPr>
                <w:t>6</w:t>
              </w:r>
            </w:ins>
            <w:r>
              <w:rPr>
                <w:rFonts w:hint="eastAsia" w:ascii="宋体" w:hAnsi="宋体" w:eastAsia="宋体" w:cs="宋体"/>
                <w:color w:val="1E1E1E"/>
                <w:kern w:val="0"/>
                <w:sz w:val="25"/>
                <w:szCs w:val="25"/>
              </w:rPr>
              <w:t>分</w:t>
            </w:r>
          </w:p>
        </w:tc>
        <w:tc>
          <w:tcPr>
            <w:tcW w:w="4763"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0C3146D">
            <w:pPr>
              <w:widowControl/>
              <w:jc w:val="left"/>
              <w:textAlignment w:val="center"/>
              <w:rPr>
                <w:rFonts w:ascii="宋体" w:hAnsi="宋体" w:eastAsia="宋体" w:cs="宋体"/>
                <w:color w:val="1E1E1E"/>
                <w:kern w:val="0"/>
                <w:sz w:val="25"/>
                <w:szCs w:val="25"/>
              </w:rPr>
            </w:pPr>
            <w:r>
              <w:rPr>
                <w:rFonts w:hint="eastAsia" w:ascii="宋体" w:hAnsi="宋体" w:eastAsia="宋体" w:cs="宋体"/>
                <w:color w:val="1E1E1E"/>
                <w:kern w:val="0"/>
                <w:sz w:val="25"/>
                <w:szCs w:val="25"/>
              </w:rPr>
              <w:t>每完成1项110kV变电站业绩得</w:t>
            </w:r>
            <w:del w:id="198" w:author="LON" w:date="2026-09-08T15:02:37Z">
              <w:r>
                <w:rPr>
                  <w:rFonts w:hint="default" w:ascii="宋体" w:hAnsi="宋体" w:eastAsia="宋体" w:cs="宋体"/>
                  <w:color w:val="1E1E1E"/>
                  <w:kern w:val="0"/>
                  <w:sz w:val="25"/>
                  <w:szCs w:val="25"/>
                  <w:lang w:val="en-US"/>
                </w:rPr>
                <w:delText>2</w:delText>
              </w:r>
            </w:del>
            <w:ins w:id="199" w:author="LON" w:date="2026-09-08T15:02:37Z">
              <w:r>
                <w:rPr>
                  <w:rFonts w:hint="eastAsia" w:ascii="宋体" w:hAnsi="宋体" w:eastAsia="宋体" w:cs="宋体"/>
                  <w:color w:val="1E1E1E"/>
                  <w:kern w:val="0"/>
                  <w:sz w:val="25"/>
                  <w:szCs w:val="25"/>
                  <w:lang w:val="en-US" w:eastAsia="zh-CN"/>
                </w:rPr>
                <w:t>1</w:t>
              </w:r>
            </w:ins>
            <w:r>
              <w:rPr>
                <w:rFonts w:hint="eastAsia" w:ascii="宋体" w:hAnsi="宋体" w:eastAsia="宋体" w:cs="宋体"/>
                <w:color w:val="1E1E1E"/>
                <w:kern w:val="0"/>
                <w:sz w:val="25"/>
                <w:szCs w:val="25"/>
              </w:rPr>
              <w:t>分，每完成220kV及以上变电站业绩得</w:t>
            </w:r>
            <w:del w:id="200" w:author="LON" w:date="2026-09-08T15:02:44Z">
              <w:r>
                <w:rPr>
                  <w:rFonts w:hint="default" w:ascii="宋体" w:hAnsi="宋体" w:eastAsia="宋体" w:cs="宋体"/>
                  <w:color w:val="1E1E1E"/>
                  <w:kern w:val="0"/>
                  <w:sz w:val="25"/>
                  <w:szCs w:val="25"/>
                  <w:lang w:val="en-US"/>
                </w:rPr>
                <w:delText>3</w:delText>
              </w:r>
            </w:del>
            <w:ins w:id="201" w:author="LON" w:date="2026-09-08T15:02:44Z">
              <w:r>
                <w:rPr>
                  <w:rFonts w:hint="eastAsia" w:ascii="宋体" w:hAnsi="宋体" w:eastAsia="宋体" w:cs="宋体"/>
                  <w:color w:val="1E1E1E"/>
                  <w:kern w:val="0"/>
                  <w:sz w:val="25"/>
                  <w:szCs w:val="25"/>
                  <w:lang w:val="en-US" w:eastAsia="zh-CN"/>
                </w:rPr>
                <w:t>2</w:t>
              </w:r>
            </w:ins>
            <w:r>
              <w:rPr>
                <w:rFonts w:hint="eastAsia" w:ascii="宋体" w:hAnsi="宋体" w:eastAsia="宋体" w:cs="宋体"/>
                <w:color w:val="1E1E1E"/>
                <w:kern w:val="0"/>
                <w:sz w:val="25"/>
                <w:szCs w:val="25"/>
              </w:rPr>
              <w:t>分（最多</w:t>
            </w:r>
            <w:del w:id="202" w:author="LON" w:date="2026-09-08T15:02:48Z">
              <w:r>
                <w:rPr>
                  <w:rFonts w:hint="default" w:ascii="宋体" w:hAnsi="宋体" w:eastAsia="宋体" w:cs="宋体"/>
                  <w:color w:val="1E1E1E"/>
                  <w:kern w:val="0"/>
                  <w:sz w:val="25"/>
                  <w:szCs w:val="25"/>
                  <w:lang w:val="en-US"/>
                </w:rPr>
                <w:delText>6</w:delText>
              </w:r>
            </w:del>
            <w:ins w:id="203" w:author="LON" w:date="2026-09-08T15:02:48Z">
              <w:r>
                <w:rPr>
                  <w:rFonts w:hint="eastAsia" w:ascii="宋体" w:hAnsi="宋体" w:eastAsia="宋体" w:cs="宋体"/>
                  <w:color w:val="1E1E1E"/>
                  <w:kern w:val="0"/>
                  <w:sz w:val="25"/>
                  <w:szCs w:val="25"/>
                  <w:lang w:val="en-US" w:eastAsia="zh-CN"/>
                </w:rPr>
                <w:t>3</w:t>
              </w:r>
            </w:ins>
            <w:r>
              <w:rPr>
                <w:rFonts w:hint="eastAsia" w:ascii="宋体" w:hAnsi="宋体" w:eastAsia="宋体" w:cs="宋体"/>
                <w:color w:val="1E1E1E"/>
                <w:kern w:val="0"/>
                <w:sz w:val="25"/>
                <w:szCs w:val="25"/>
              </w:rPr>
              <w:t>分）；</w:t>
            </w:r>
          </w:p>
          <w:p w14:paraId="5C4F2479">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每完成1项100MW/200MWh得</w:t>
            </w:r>
            <w:del w:id="204" w:author="LON" w:date="2026-09-08T15:02:53Z">
              <w:r>
                <w:rPr>
                  <w:rFonts w:hint="default" w:ascii="宋体" w:hAnsi="宋体" w:eastAsia="宋体" w:cs="宋体"/>
                  <w:color w:val="1E1E1E"/>
                  <w:kern w:val="0"/>
                  <w:sz w:val="25"/>
                  <w:szCs w:val="25"/>
                  <w:lang w:val="en-US"/>
                </w:rPr>
                <w:delText>2</w:delText>
              </w:r>
            </w:del>
            <w:ins w:id="205" w:author="LON" w:date="2026-09-08T15:02:53Z">
              <w:r>
                <w:rPr>
                  <w:rFonts w:hint="eastAsia" w:ascii="宋体" w:hAnsi="宋体" w:eastAsia="宋体" w:cs="宋体"/>
                  <w:color w:val="1E1E1E"/>
                  <w:kern w:val="0"/>
                  <w:sz w:val="25"/>
                  <w:szCs w:val="25"/>
                  <w:lang w:val="en-US" w:eastAsia="zh-CN"/>
                </w:rPr>
                <w:t>1</w:t>
              </w:r>
            </w:ins>
            <w:r>
              <w:rPr>
                <w:rFonts w:hint="eastAsia" w:ascii="宋体" w:hAnsi="宋体" w:eastAsia="宋体" w:cs="宋体"/>
                <w:color w:val="1E1E1E"/>
                <w:kern w:val="0"/>
                <w:sz w:val="25"/>
                <w:szCs w:val="25"/>
              </w:rPr>
              <w:t>分，每完成200MW/400MWh及以上储能业绩得</w:t>
            </w:r>
            <w:del w:id="206" w:author="LON" w:date="2026-09-08T15:02:55Z">
              <w:r>
                <w:rPr>
                  <w:rFonts w:hint="default" w:ascii="宋体" w:hAnsi="宋体" w:eastAsia="宋体" w:cs="宋体"/>
                  <w:color w:val="1E1E1E"/>
                  <w:kern w:val="0"/>
                  <w:sz w:val="25"/>
                  <w:szCs w:val="25"/>
                  <w:lang w:val="en-US"/>
                </w:rPr>
                <w:delText>3</w:delText>
              </w:r>
            </w:del>
            <w:ins w:id="207" w:author="LON" w:date="2026-09-08T15:02:55Z">
              <w:r>
                <w:rPr>
                  <w:rFonts w:hint="eastAsia" w:ascii="宋体" w:hAnsi="宋体" w:eastAsia="宋体" w:cs="宋体"/>
                  <w:color w:val="1E1E1E"/>
                  <w:kern w:val="0"/>
                  <w:sz w:val="25"/>
                  <w:szCs w:val="25"/>
                  <w:lang w:val="en-US" w:eastAsia="zh-CN"/>
                </w:rPr>
                <w:t>2</w:t>
              </w:r>
            </w:ins>
            <w:r>
              <w:rPr>
                <w:rFonts w:hint="eastAsia" w:ascii="宋体" w:hAnsi="宋体" w:eastAsia="宋体" w:cs="宋体"/>
                <w:color w:val="1E1E1E"/>
                <w:kern w:val="0"/>
                <w:sz w:val="25"/>
                <w:szCs w:val="25"/>
              </w:rPr>
              <w:t>分（最多</w:t>
            </w:r>
            <w:del w:id="208" w:author="LON" w:date="2026-09-08T15:02:59Z">
              <w:r>
                <w:rPr>
                  <w:rFonts w:hint="default" w:ascii="宋体" w:hAnsi="宋体" w:eastAsia="宋体" w:cs="宋体"/>
                  <w:color w:val="1E1E1E"/>
                  <w:kern w:val="0"/>
                  <w:sz w:val="25"/>
                  <w:szCs w:val="25"/>
                  <w:lang w:val="en-US"/>
                </w:rPr>
                <w:delText>6</w:delText>
              </w:r>
            </w:del>
            <w:ins w:id="209" w:author="LON" w:date="2026-09-08T15:02:59Z">
              <w:r>
                <w:rPr>
                  <w:rFonts w:hint="eastAsia" w:ascii="宋体" w:hAnsi="宋体" w:eastAsia="宋体" w:cs="宋体"/>
                  <w:color w:val="1E1E1E"/>
                  <w:kern w:val="0"/>
                  <w:sz w:val="25"/>
                  <w:szCs w:val="25"/>
                  <w:lang w:val="en-US" w:eastAsia="zh-CN"/>
                </w:rPr>
                <w:t>3</w:t>
              </w:r>
            </w:ins>
            <w:r>
              <w:rPr>
                <w:rFonts w:hint="eastAsia" w:ascii="宋体" w:hAnsi="宋体" w:eastAsia="宋体" w:cs="宋体"/>
                <w:color w:val="1E1E1E"/>
                <w:kern w:val="0"/>
                <w:sz w:val="25"/>
                <w:szCs w:val="25"/>
              </w:rPr>
              <w:t>分）。</w:t>
            </w:r>
          </w:p>
        </w:tc>
      </w:tr>
      <w:tr w14:paraId="6D018A0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884CCC4">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 总监理工程师资历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E226992">
            <w:pPr>
              <w:widowControl/>
              <w:jc w:val="left"/>
              <w:textAlignment w:val="center"/>
              <w:rPr>
                <w:rFonts w:ascii="宋体" w:hAnsi="宋体" w:eastAsia="宋体" w:cs="宋体"/>
                <w:color w:val="1E1E1E"/>
                <w:sz w:val="25"/>
                <w:szCs w:val="25"/>
              </w:rPr>
            </w:pPr>
            <w:del w:id="210" w:author="LON" w:date="2026-09-08T15:03:09Z">
              <w:r>
                <w:rPr>
                  <w:rFonts w:hint="default" w:ascii="宋体" w:hAnsi="宋体" w:eastAsia="宋体" w:cs="宋体"/>
                  <w:color w:val="1E1E1E"/>
                  <w:kern w:val="0"/>
                  <w:sz w:val="25"/>
                  <w:szCs w:val="25"/>
                  <w:lang w:val="en-US"/>
                </w:rPr>
                <w:delText>6</w:delText>
              </w:r>
            </w:del>
            <w:ins w:id="211" w:author="LON" w:date="2026-09-08T15:03:09Z">
              <w:r>
                <w:rPr>
                  <w:rFonts w:hint="eastAsia" w:ascii="宋体" w:hAnsi="宋体" w:eastAsia="宋体" w:cs="宋体"/>
                  <w:color w:val="1E1E1E"/>
                  <w:kern w:val="0"/>
                  <w:sz w:val="25"/>
                  <w:szCs w:val="25"/>
                  <w:lang w:val="en-US" w:eastAsia="zh-CN"/>
                </w:rPr>
                <w:t>3</w:t>
              </w:r>
            </w:ins>
            <w:r>
              <w:rPr>
                <w:rFonts w:hint="eastAsia" w:ascii="宋体" w:hAnsi="宋体" w:eastAsia="宋体" w:cs="宋体"/>
                <w:color w:val="1E1E1E"/>
                <w:kern w:val="0"/>
                <w:sz w:val="25"/>
                <w:szCs w:val="25"/>
              </w:rPr>
              <w:t>分</w:t>
            </w:r>
          </w:p>
        </w:tc>
        <w:tc>
          <w:tcPr>
            <w:tcW w:w="4763"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3369334">
            <w:pPr>
              <w:widowControl/>
              <w:jc w:val="left"/>
              <w:textAlignment w:val="center"/>
              <w:rPr>
                <w:rFonts w:ascii="宋体" w:hAnsi="宋体" w:eastAsia="宋体" w:cs="宋体"/>
                <w:color w:val="1E1E1E"/>
                <w:kern w:val="0"/>
                <w:sz w:val="25"/>
                <w:szCs w:val="25"/>
              </w:rPr>
            </w:pPr>
            <w:r>
              <w:rPr>
                <w:rFonts w:hint="eastAsia" w:ascii="宋体" w:hAnsi="宋体" w:eastAsia="宋体" w:cs="宋体"/>
                <w:color w:val="1E1E1E"/>
                <w:kern w:val="0"/>
                <w:sz w:val="25"/>
                <w:szCs w:val="25"/>
              </w:rPr>
              <w:t>工程师（电力）</w:t>
            </w:r>
            <w:del w:id="212" w:author="LON" w:date="2026-09-08T15:03:37Z">
              <w:r>
                <w:rPr>
                  <w:rFonts w:hint="default" w:ascii="宋体" w:hAnsi="宋体" w:eastAsia="宋体" w:cs="宋体"/>
                  <w:color w:val="1E1E1E"/>
                  <w:kern w:val="0"/>
                  <w:sz w:val="25"/>
                  <w:szCs w:val="25"/>
                  <w:lang w:val="en-US"/>
                </w:rPr>
                <w:delText>1</w:delText>
              </w:r>
            </w:del>
            <w:ins w:id="213" w:author="LON" w:date="2026-09-08T15:03:37Z">
              <w:r>
                <w:rPr>
                  <w:rFonts w:hint="eastAsia" w:ascii="宋体" w:hAnsi="宋体" w:eastAsia="宋体" w:cs="宋体"/>
                  <w:color w:val="1E1E1E"/>
                  <w:kern w:val="0"/>
                  <w:sz w:val="25"/>
                  <w:szCs w:val="25"/>
                  <w:lang w:val="en-US" w:eastAsia="zh-CN"/>
                </w:rPr>
                <w:t>0.</w:t>
              </w:r>
            </w:ins>
            <w:ins w:id="214" w:author="LON" w:date="2026-09-08T15:03:38Z">
              <w:r>
                <w:rPr>
                  <w:rFonts w:hint="eastAsia" w:ascii="宋体" w:hAnsi="宋体" w:eastAsia="宋体" w:cs="宋体"/>
                  <w:color w:val="1E1E1E"/>
                  <w:kern w:val="0"/>
                  <w:sz w:val="25"/>
                  <w:szCs w:val="25"/>
                  <w:lang w:val="en-US" w:eastAsia="zh-CN"/>
                </w:rPr>
                <w:t>5</w:t>
              </w:r>
            </w:ins>
            <w:r>
              <w:rPr>
                <w:rFonts w:hint="eastAsia" w:ascii="宋体" w:hAnsi="宋体" w:eastAsia="宋体" w:cs="宋体"/>
                <w:color w:val="1E1E1E"/>
                <w:kern w:val="0"/>
                <w:sz w:val="25"/>
                <w:szCs w:val="25"/>
              </w:rPr>
              <w:t>分，高级工程师（电力）得</w:t>
            </w:r>
            <w:del w:id="215" w:author="LON" w:date="2026-09-08T15:03:35Z">
              <w:r>
                <w:rPr>
                  <w:rFonts w:hint="default" w:ascii="宋体" w:hAnsi="宋体" w:eastAsia="宋体" w:cs="宋体"/>
                  <w:color w:val="1E1E1E"/>
                  <w:kern w:val="0"/>
                  <w:sz w:val="25"/>
                  <w:szCs w:val="25"/>
                  <w:lang w:val="en-US"/>
                </w:rPr>
                <w:delText>2</w:delText>
              </w:r>
            </w:del>
            <w:ins w:id="216" w:author="LON" w:date="2026-09-08T15:03:35Z">
              <w:r>
                <w:rPr>
                  <w:rFonts w:hint="eastAsia" w:ascii="宋体" w:hAnsi="宋体" w:eastAsia="宋体" w:cs="宋体"/>
                  <w:color w:val="1E1E1E"/>
                  <w:kern w:val="0"/>
                  <w:sz w:val="25"/>
                  <w:szCs w:val="25"/>
                  <w:lang w:val="en-US" w:eastAsia="zh-CN"/>
                </w:rPr>
                <w:t>1</w:t>
              </w:r>
            </w:ins>
            <w:r>
              <w:rPr>
                <w:rFonts w:hint="eastAsia" w:ascii="宋体" w:hAnsi="宋体" w:eastAsia="宋体" w:cs="宋体"/>
                <w:color w:val="1E1E1E"/>
                <w:kern w:val="0"/>
                <w:sz w:val="25"/>
                <w:szCs w:val="25"/>
              </w:rPr>
              <w:t>分；</w:t>
            </w:r>
          </w:p>
          <w:p w14:paraId="1B938F69">
            <w:pPr>
              <w:widowControl/>
              <w:jc w:val="left"/>
              <w:textAlignment w:val="center"/>
              <w:rPr>
                <w:rFonts w:ascii="宋体" w:hAnsi="宋体" w:eastAsia="宋体" w:cs="宋体"/>
                <w:color w:val="1E1E1E"/>
                <w:kern w:val="0"/>
                <w:sz w:val="25"/>
                <w:szCs w:val="25"/>
              </w:rPr>
            </w:pPr>
            <w:r>
              <w:rPr>
                <w:rFonts w:hint="eastAsia" w:ascii="宋体" w:hAnsi="宋体" w:eastAsia="宋体" w:cs="宋体"/>
                <w:color w:val="1E1E1E"/>
                <w:kern w:val="0"/>
                <w:sz w:val="25"/>
                <w:szCs w:val="25"/>
              </w:rPr>
              <w:t>注册监理工程师（电力）得</w:t>
            </w:r>
            <w:del w:id="217" w:author="LON" w:date="2026-09-08T15:03:16Z">
              <w:r>
                <w:rPr>
                  <w:rFonts w:hint="default" w:ascii="宋体" w:hAnsi="宋体" w:eastAsia="宋体" w:cs="宋体"/>
                  <w:color w:val="1E1E1E"/>
                  <w:kern w:val="0"/>
                  <w:sz w:val="25"/>
                  <w:szCs w:val="25"/>
                  <w:lang w:val="en-US"/>
                </w:rPr>
                <w:delText>2</w:delText>
              </w:r>
            </w:del>
            <w:ins w:id="218" w:author="LON" w:date="2026-09-08T15:03:16Z">
              <w:r>
                <w:rPr>
                  <w:rFonts w:hint="eastAsia" w:ascii="宋体" w:hAnsi="宋体" w:eastAsia="宋体" w:cs="宋体"/>
                  <w:color w:val="1E1E1E"/>
                  <w:kern w:val="0"/>
                  <w:sz w:val="25"/>
                  <w:szCs w:val="25"/>
                  <w:lang w:val="en-US" w:eastAsia="zh-CN"/>
                </w:rPr>
                <w:t>1</w:t>
              </w:r>
            </w:ins>
            <w:r>
              <w:rPr>
                <w:rFonts w:hint="eastAsia" w:ascii="宋体" w:hAnsi="宋体" w:eastAsia="宋体" w:cs="宋体"/>
                <w:color w:val="1E1E1E"/>
                <w:kern w:val="0"/>
                <w:sz w:val="25"/>
                <w:szCs w:val="25"/>
              </w:rPr>
              <w:t>分；</w:t>
            </w:r>
          </w:p>
          <w:p w14:paraId="67A4E4B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同类总监业绩</w:t>
            </w:r>
            <w:ins w:id="219" w:author="LON" w:date="2026-09-08T15:03:51Z">
              <w:r>
                <w:rPr>
                  <w:rFonts w:hint="eastAsia" w:ascii="宋体" w:hAnsi="宋体" w:eastAsia="宋体" w:cs="宋体"/>
                  <w:color w:val="1E1E1E"/>
                  <w:kern w:val="0"/>
                  <w:sz w:val="25"/>
                  <w:szCs w:val="25"/>
                  <w:lang w:eastAsia="zh-CN"/>
                </w:rPr>
                <w:t>（</w:t>
              </w:r>
            </w:ins>
            <w:ins w:id="220" w:author="LON" w:date="2026-09-08T15:03:54Z">
              <w:r>
                <w:rPr>
                  <w:rFonts w:hint="eastAsia" w:ascii="宋体" w:hAnsi="宋体" w:eastAsia="宋体" w:cs="宋体"/>
                  <w:color w:val="1E1E1E"/>
                  <w:kern w:val="0"/>
                  <w:sz w:val="25"/>
                  <w:szCs w:val="25"/>
                  <w:lang w:val="en-US" w:eastAsia="zh-CN"/>
                </w:rPr>
                <w:t>11</w:t>
              </w:r>
            </w:ins>
            <w:ins w:id="221" w:author="LON" w:date="2026-09-08T15:03:56Z">
              <w:r>
                <w:rPr>
                  <w:rFonts w:hint="eastAsia" w:ascii="宋体" w:hAnsi="宋体" w:eastAsia="宋体" w:cs="宋体"/>
                  <w:color w:val="1E1E1E"/>
                  <w:kern w:val="0"/>
                  <w:sz w:val="25"/>
                  <w:szCs w:val="25"/>
                  <w:lang w:val="en-US" w:eastAsia="zh-CN"/>
                </w:rPr>
                <w:t>0</w:t>
              </w:r>
            </w:ins>
            <w:ins w:id="222" w:author="LON" w:date="2026-09-08T15:03:57Z">
              <w:r>
                <w:rPr>
                  <w:rFonts w:hint="eastAsia" w:ascii="宋体" w:hAnsi="宋体" w:eastAsia="宋体" w:cs="宋体"/>
                  <w:color w:val="1E1E1E"/>
                  <w:kern w:val="0"/>
                  <w:sz w:val="25"/>
                  <w:szCs w:val="25"/>
                  <w:lang w:val="en-US" w:eastAsia="zh-CN"/>
                </w:rPr>
                <w:t>KV</w:t>
              </w:r>
            </w:ins>
            <w:ins w:id="223" w:author="LON" w:date="2026-09-08T15:04:03Z">
              <w:r>
                <w:rPr>
                  <w:rFonts w:hint="eastAsia" w:ascii="宋体" w:hAnsi="宋体" w:eastAsia="宋体" w:cs="宋体"/>
                  <w:color w:val="1E1E1E"/>
                  <w:kern w:val="0"/>
                  <w:sz w:val="25"/>
                  <w:szCs w:val="25"/>
                  <w:lang w:val="en-US" w:eastAsia="zh-CN"/>
                </w:rPr>
                <w:t>升压站</w:t>
              </w:r>
            </w:ins>
            <w:ins w:id="224" w:author="LON" w:date="2026-09-08T15:04:04Z">
              <w:r>
                <w:rPr>
                  <w:rFonts w:hint="eastAsia" w:ascii="宋体" w:hAnsi="宋体" w:eastAsia="宋体" w:cs="宋体"/>
                  <w:color w:val="1E1E1E"/>
                  <w:kern w:val="0"/>
                  <w:sz w:val="25"/>
                  <w:szCs w:val="25"/>
                  <w:lang w:val="en-US" w:eastAsia="zh-CN"/>
                </w:rPr>
                <w:t>或</w:t>
              </w:r>
            </w:ins>
            <w:ins w:id="225" w:author="LON" w:date="2026-09-08T15:04:05Z">
              <w:r>
                <w:rPr>
                  <w:rFonts w:hint="eastAsia" w:ascii="宋体" w:hAnsi="宋体" w:eastAsia="宋体" w:cs="宋体"/>
                  <w:color w:val="1E1E1E"/>
                  <w:kern w:val="0"/>
                  <w:sz w:val="25"/>
                  <w:szCs w:val="25"/>
                  <w:lang w:val="en-US" w:eastAsia="zh-CN"/>
                </w:rPr>
                <w:t>1</w:t>
              </w:r>
            </w:ins>
            <w:ins w:id="226" w:author="LON" w:date="2026-09-08T15:04:08Z">
              <w:r>
                <w:rPr>
                  <w:rFonts w:hint="eastAsia" w:ascii="宋体" w:hAnsi="宋体" w:eastAsia="宋体" w:cs="宋体"/>
                  <w:color w:val="1E1E1E"/>
                  <w:kern w:val="0"/>
                  <w:sz w:val="25"/>
                  <w:szCs w:val="25"/>
                  <w:lang w:val="en-US" w:eastAsia="zh-CN"/>
                </w:rPr>
                <w:t>00</w:t>
              </w:r>
            </w:ins>
            <w:ins w:id="227" w:author="LON" w:date="2026-09-08T15:04:13Z">
              <w:r>
                <w:rPr>
                  <w:rFonts w:hint="eastAsia" w:ascii="宋体" w:hAnsi="宋体" w:eastAsia="宋体" w:cs="宋体"/>
                  <w:color w:val="1E1E1E"/>
                  <w:kern w:val="0"/>
                  <w:sz w:val="25"/>
                  <w:szCs w:val="25"/>
                  <w:lang w:val="en-US" w:eastAsia="zh-CN"/>
                </w:rPr>
                <w:t>MW</w:t>
              </w:r>
            </w:ins>
            <w:ins w:id="228" w:author="LON" w:date="2026-09-08T15:04:16Z">
              <w:r>
                <w:rPr>
                  <w:rFonts w:hint="eastAsia" w:ascii="宋体" w:hAnsi="宋体" w:eastAsia="宋体" w:cs="宋体"/>
                  <w:color w:val="1E1E1E"/>
                  <w:kern w:val="0"/>
                  <w:sz w:val="25"/>
                  <w:szCs w:val="25"/>
                  <w:lang w:val="en-US" w:eastAsia="zh-CN"/>
                </w:rPr>
                <w:t>/20</w:t>
              </w:r>
            </w:ins>
            <w:ins w:id="229" w:author="LON" w:date="2026-09-08T15:04:17Z">
              <w:r>
                <w:rPr>
                  <w:rFonts w:hint="eastAsia" w:ascii="宋体" w:hAnsi="宋体" w:eastAsia="宋体" w:cs="宋体"/>
                  <w:color w:val="1E1E1E"/>
                  <w:kern w:val="0"/>
                  <w:sz w:val="25"/>
                  <w:szCs w:val="25"/>
                  <w:lang w:val="en-US" w:eastAsia="zh-CN"/>
                </w:rPr>
                <w:t>0</w:t>
              </w:r>
            </w:ins>
            <w:ins w:id="230" w:author="LON" w:date="2026-09-08T15:04:23Z">
              <w:r>
                <w:rPr>
                  <w:rFonts w:hint="eastAsia" w:ascii="宋体" w:hAnsi="宋体" w:eastAsia="宋体" w:cs="宋体"/>
                  <w:color w:val="1E1E1E"/>
                  <w:kern w:val="0"/>
                  <w:sz w:val="25"/>
                  <w:szCs w:val="25"/>
                  <w:lang w:val="en-US" w:eastAsia="zh-CN"/>
                </w:rPr>
                <w:t>M</w:t>
              </w:r>
            </w:ins>
            <w:ins w:id="231" w:author="LON" w:date="2026-09-08T15:04:25Z">
              <w:r>
                <w:rPr>
                  <w:rFonts w:hint="eastAsia" w:ascii="宋体" w:hAnsi="宋体" w:eastAsia="宋体" w:cs="宋体"/>
                  <w:color w:val="1E1E1E"/>
                  <w:kern w:val="0"/>
                  <w:sz w:val="25"/>
                  <w:szCs w:val="25"/>
                  <w:lang w:val="en-US" w:eastAsia="zh-CN"/>
                </w:rPr>
                <w:t>W</w:t>
              </w:r>
            </w:ins>
            <w:ins w:id="232" w:author="LON" w:date="2026-09-08T15:04:26Z">
              <w:r>
                <w:rPr>
                  <w:rFonts w:hint="eastAsia" w:ascii="宋体" w:hAnsi="宋体" w:eastAsia="宋体" w:cs="宋体"/>
                  <w:color w:val="1E1E1E"/>
                  <w:kern w:val="0"/>
                  <w:sz w:val="25"/>
                  <w:szCs w:val="25"/>
                  <w:lang w:val="en-US" w:eastAsia="zh-CN"/>
                </w:rPr>
                <w:t>h</w:t>
              </w:r>
            </w:ins>
            <w:ins w:id="233" w:author="LON" w:date="2026-09-08T15:03:51Z">
              <w:r>
                <w:rPr>
                  <w:rFonts w:hint="eastAsia" w:ascii="宋体" w:hAnsi="宋体" w:eastAsia="宋体" w:cs="宋体"/>
                  <w:color w:val="1E1E1E"/>
                  <w:kern w:val="0"/>
                  <w:sz w:val="25"/>
                  <w:szCs w:val="25"/>
                  <w:lang w:eastAsia="zh-CN"/>
                </w:rPr>
                <w:t>）</w:t>
              </w:r>
            </w:ins>
            <w:r>
              <w:rPr>
                <w:rFonts w:hint="eastAsia" w:ascii="宋体" w:hAnsi="宋体" w:eastAsia="宋体" w:cs="宋体"/>
                <w:color w:val="1E1E1E"/>
                <w:kern w:val="0"/>
                <w:sz w:val="25"/>
                <w:szCs w:val="25"/>
              </w:rPr>
              <w:t>每项得</w:t>
            </w:r>
            <w:del w:id="234" w:author="LON" w:date="2026-09-08T15:03:28Z">
              <w:r>
                <w:rPr>
                  <w:rFonts w:hint="default" w:ascii="宋体" w:hAnsi="宋体" w:eastAsia="宋体" w:cs="宋体"/>
                  <w:color w:val="1E1E1E"/>
                  <w:kern w:val="0"/>
                  <w:sz w:val="25"/>
                  <w:szCs w:val="25"/>
                  <w:lang w:val="en-US"/>
                </w:rPr>
                <w:delText>1</w:delText>
              </w:r>
            </w:del>
            <w:ins w:id="235" w:author="LON" w:date="2026-09-08T15:03:28Z">
              <w:r>
                <w:rPr>
                  <w:rFonts w:hint="eastAsia" w:ascii="宋体" w:hAnsi="宋体" w:eastAsia="宋体" w:cs="宋体"/>
                  <w:color w:val="1E1E1E"/>
                  <w:kern w:val="0"/>
                  <w:sz w:val="25"/>
                  <w:szCs w:val="25"/>
                  <w:lang w:val="en-US" w:eastAsia="zh-CN"/>
                </w:rPr>
                <w:t>0.</w:t>
              </w:r>
            </w:ins>
            <w:ins w:id="236" w:author="LON" w:date="2026-09-08T15:03:29Z">
              <w:r>
                <w:rPr>
                  <w:rFonts w:hint="eastAsia" w:ascii="宋体" w:hAnsi="宋体" w:eastAsia="宋体" w:cs="宋体"/>
                  <w:color w:val="1E1E1E"/>
                  <w:kern w:val="0"/>
                  <w:sz w:val="25"/>
                  <w:szCs w:val="25"/>
                  <w:lang w:val="en-US" w:eastAsia="zh-CN"/>
                </w:rPr>
                <w:t>5</w:t>
              </w:r>
            </w:ins>
            <w:r>
              <w:rPr>
                <w:rFonts w:hint="eastAsia" w:ascii="宋体" w:hAnsi="宋体" w:eastAsia="宋体" w:cs="宋体"/>
                <w:color w:val="1E1E1E"/>
                <w:kern w:val="0"/>
                <w:sz w:val="25"/>
                <w:szCs w:val="25"/>
              </w:rPr>
              <w:t>分（最多</w:t>
            </w:r>
            <w:del w:id="237" w:author="LON" w:date="2026-09-08T15:03:26Z">
              <w:r>
                <w:rPr>
                  <w:rFonts w:hint="default" w:ascii="宋体" w:hAnsi="宋体" w:eastAsia="宋体" w:cs="宋体"/>
                  <w:color w:val="1E1E1E"/>
                  <w:kern w:val="0"/>
                  <w:sz w:val="25"/>
                  <w:szCs w:val="25"/>
                  <w:lang w:val="en-US"/>
                </w:rPr>
                <w:delText>2</w:delText>
              </w:r>
            </w:del>
            <w:ins w:id="238" w:author="LON" w:date="2026-09-08T15:03:26Z">
              <w:r>
                <w:rPr>
                  <w:rFonts w:hint="eastAsia" w:ascii="宋体" w:hAnsi="宋体" w:eastAsia="宋体" w:cs="宋体"/>
                  <w:color w:val="1E1E1E"/>
                  <w:kern w:val="0"/>
                  <w:sz w:val="25"/>
                  <w:szCs w:val="25"/>
                  <w:lang w:val="en-US" w:eastAsia="zh-CN"/>
                </w:rPr>
                <w:t>1</w:t>
              </w:r>
            </w:ins>
            <w:r>
              <w:rPr>
                <w:rFonts w:hint="eastAsia" w:ascii="宋体" w:hAnsi="宋体" w:eastAsia="宋体" w:cs="宋体"/>
                <w:color w:val="1E1E1E"/>
                <w:kern w:val="0"/>
                <w:sz w:val="25"/>
                <w:szCs w:val="25"/>
              </w:rPr>
              <w:t>分）。</w:t>
            </w:r>
          </w:p>
        </w:tc>
      </w:tr>
      <w:tr w14:paraId="1534CD5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D6FB8C9">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4. 其他主要监理人员配置</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AE1476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5分</w:t>
            </w:r>
          </w:p>
        </w:tc>
        <w:tc>
          <w:tcPr>
            <w:tcW w:w="4763"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10DA38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专业齐全（土建、电气、安全、造价</w:t>
            </w:r>
            <w:ins w:id="239" w:author="LON" w:date="2026-09-08T15:12:44Z">
              <w:r>
                <w:rPr>
                  <w:rFonts w:hint="eastAsia" w:ascii="宋体" w:hAnsi="宋体" w:eastAsia="宋体" w:cs="宋体"/>
                  <w:color w:val="1E1E1E"/>
                  <w:kern w:val="0"/>
                  <w:sz w:val="25"/>
                  <w:szCs w:val="25"/>
                  <w:lang w:eastAsia="zh-CN"/>
                </w:rPr>
                <w:t>、</w:t>
              </w:r>
            </w:ins>
            <w:ins w:id="240" w:author="LON" w:date="2026-09-08T15:12:45Z">
              <w:r>
                <w:rPr>
                  <w:rFonts w:hint="eastAsia" w:ascii="宋体" w:hAnsi="宋体" w:eastAsia="宋体" w:cs="宋体"/>
                  <w:color w:val="1E1E1E"/>
                  <w:kern w:val="0"/>
                  <w:sz w:val="25"/>
                  <w:szCs w:val="25"/>
                  <w:lang w:val="en-US" w:eastAsia="zh-CN"/>
                </w:rPr>
                <w:t>资料</w:t>
              </w:r>
            </w:ins>
            <w:r>
              <w:rPr>
                <w:rFonts w:hint="eastAsia" w:ascii="宋体" w:hAnsi="宋体" w:eastAsia="宋体" w:cs="宋体"/>
                <w:color w:val="1E1E1E"/>
                <w:kern w:val="0"/>
                <w:sz w:val="25"/>
                <w:szCs w:val="25"/>
              </w:rPr>
              <w:t>）且持证（工程师及以上</w:t>
            </w:r>
            <w:ins w:id="241" w:author="LON" w:date="2026-09-08T15:14:42Z">
              <w:r>
                <w:rPr>
                  <w:rFonts w:hint="eastAsia" w:ascii="宋体" w:hAnsi="宋体" w:eastAsia="宋体" w:cs="宋体"/>
                  <w:color w:val="1E1E1E"/>
                  <w:kern w:val="0"/>
                  <w:sz w:val="25"/>
                  <w:szCs w:val="25"/>
                  <w:lang w:val="en-US" w:eastAsia="zh-CN"/>
                </w:rPr>
                <w:t>或</w:t>
              </w:r>
            </w:ins>
            <w:ins w:id="242" w:author="LON" w:date="2026-09-08T15:14:47Z">
              <w:r>
                <w:rPr>
                  <w:rFonts w:hint="eastAsia" w:ascii="宋体" w:hAnsi="宋体" w:eastAsia="宋体" w:cs="宋体"/>
                  <w:color w:val="1E1E1E"/>
                  <w:kern w:val="0"/>
                  <w:sz w:val="25"/>
                  <w:szCs w:val="25"/>
                  <w:lang w:val="en-US" w:eastAsia="zh-CN"/>
                </w:rPr>
                <w:t>注册</w:t>
              </w:r>
            </w:ins>
            <w:ins w:id="243" w:author="LON" w:date="2026-09-08T15:14:48Z">
              <w:r>
                <w:rPr>
                  <w:rFonts w:hint="eastAsia" w:ascii="宋体" w:hAnsi="宋体" w:eastAsia="宋体" w:cs="宋体"/>
                  <w:color w:val="1E1E1E"/>
                  <w:kern w:val="0"/>
                  <w:sz w:val="25"/>
                  <w:szCs w:val="25"/>
                  <w:lang w:val="en-US" w:eastAsia="zh-CN"/>
                </w:rPr>
                <w:t>师</w:t>
              </w:r>
            </w:ins>
            <w:del w:id="244" w:author="LON" w:date="2026-09-08T15:14:33Z">
              <w:r>
                <w:rPr>
                  <w:rFonts w:hint="eastAsia" w:ascii="宋体" w:hAnsi="宋体" w:eastAsia="宋体" w:cs="宋体"/>
                  <w:color w:val="1E1E1E"/>
                  <w:kern w:val="0"/>
                  <w:sz w:val="25"/>
                  <w:szCs w:val="25"/>
                </w:rPr>
                <w:delText>、</w:delText>
              </w:r>
            </w:del>
            <w:r>
              <w:rPr>
                <w:rFonts w:hint="eastAsia" w:ascii="宋体" w:hAnsi="宋体" w:eastAsia="宋体" w:cs="宋体"/>
                <w:color w:val="1E1E1E"/>
                <w:kern w:val="0"/>
                <w:sz w:val="25"/>
                <w:szCs w:val="25"/>
              </w:rPr>
              <w:t>）得5分，</w:t>
            </w:r>
            <w:ins w:id="245" w:author="LON" w:date="2026-09-08T15:13:28Z">
              <w:r>
                <w:rPr>
                  <w:rFonts w:hint="eastAsia" w:ascii="宋体" w:hAnsi="宋体" w:eastAsia="宋体" w:cs="宋体"/>
                  <w:color w:val="1E1E1E"/>
                  <w:kern w:val="0"/>
                  <w:sz w:val="25"/>
                  <w:szCs w:val="25"/>
                  <w:lang w:val="en-US" w:eastAsia="zh-CN"/>
                </w:rPr>
                <w:t>配备</w:t>
              </w:r>
            </w:ins>
            <w:ins w:id="246" w:author="LON" w:date="2026-09-08T15:13:30Z">
              <w:r>
                <w:rPr>
                  <w:rFonts w:hint="eastAsia" w:ascii="宋体" w:hAnsi="宋体" w:eastAsia="宋体" w:cs="宋体"/>
                  <w:color w:val="1E1E1E"/>
                  <w:kern w:val="0"/>
                  <w:sz w:val="25"/>
                  <w:szCs w:val="25"/>
                  <w:lang w:val="en-US" w:eastAsia="zh-CN"/>
                </w:rPr>
                <w:t>齐全</w:t>
              </w:r>
            </w:ins>
            <w:ins w:id="247" w:author="LON" w:date="2026-09-08T15:13:35Z">
              <w:r>
                <w:rPr>
                  <w:rFonts w:hint="eastAsia" w:ascii="宋体" w:hAnsi="宋体" w:eastAsia="宋体" w:cs="宋体"/>
                  <w:color w:val="1E1E1E"/>
                  <w:kern w:val="0"/>
                  <w:sz w:val="25"/>
                  <w:szCs w:val="25"/>
                  <w:lang w:val="en-US" w:eastAsia="zh-CN"/>
                </w:rPr>
                <w:t>但</w:t>
              </w:r>
            </w:ins>
            <w:ins w:id="248" w:author="LON" w:date="2026-09-08T15:12:57Z">
              <w:r>
                <w:rPr>
                  <w:rFonts w:hint="eastAsia" w:ascii="宋体" w:hAnsi="宋体" w:eastAsia="宋体" w:cs="宋体"/>
                  <w:color w:val="1E1E1E"/>
                  <w:kern w:val="0"/>
                  <w:sz w:val="25"/>
                  <w:szCs w:val="25"/>
                  <w:lang w:val="en-US" w:eastAsia="zh-CN"/>
                </w:rPr>
                <w:t>部分</w:t>
              </w:r>
            </w:ins>
            <w:ins w:id="249" w:author="LON" w:date="2026-09-08T15:13:01Z">
              <w:r>
                <w:rPr>
                  <w:rFonts w:hint="eastAsia" w:ascii="宋体" w:hAnsi="宋体" w:eastAsia="宋体" w:cs="宋体"/>
                  <w:color w:val="1E1E1E"/>
                  <w:kern w:val="0"/>
                  <w:sz w:val="25"/>
                  <w:szCs w:val="25"/>
                  <w:lang w:val="en-US" w:eastAsia="zh-CN"/>
                </w:rPr>
                <w:t>持证</w:t>
              </w:r>
            </w:ins>
            <w:del w:id="250" w:author="LON" w:date="2026-09-08T15:13:02Z">
              <w:r>
                <w:rPr>
                  <w:rFonts w:hint="eastAsia" w:ascii="宋体" w:hAnsi="宋体" w:eastAsia="宋体" w:cs="宋体"/>
                  <w:color w:val="1E1E1E"/>
                  <w:kern w:val="0"/>
                  <w:sz w:val="25"/>
                  <w:szCs w:val="25"/>
                </w:rPr>
                <w:delText>基本</w:delText>
              </w:r>
            </w:del>
            <w:del w:id="251" w:author="LON" w:date="2026-09-08T15:13:05Z">
              <w:r>
                <w:rPr>
                  <w:rFonts w:hint="eastAsia" w:ascii="宋体" w:hAnsi="宋体" w:eastAsia="宋体" w:cs="宋体"/>
                  <w:color w:val="1E1E1E"/>
                  <w:kern w:val="0"/>
                  <w:sz w:val="25"/>
                  <w:szCs w:val="25"/>
                </w:rPr>
                <w:delText>2</w:delText>
              </w:r>
            </w:del>
            <w:ins w:id="252" w:author="LON" w:date="2026-09-08T15:13:11Z">
              <w:r>
                <w:rPr>
                  <w:rFonts w:hint="eastAsia" w:ascii="宋体" w:hAnsi="宋体" w:eastAsia="宋体" w:cs="宋体"/>
                  <w:color w:val="1E1E1E"/>
                  <w:kern w:val="0"/>
                  <w:sz w:val="25"/>
                  <w:szCs w:val="25"/>
                  <w:lang w:val="en-US" w:eastAsia="zh-CN"/>
                </w:rPr>
                <w:t>2</w:t>
              </w:r>
            </w:ins>
            <w:r>
              <w:rPr>
                <w:rFonts w:hint="eastAsia" w:ascii="宋体" w:hAnsi="宋体" w:eastAsia="宋体" w:cs="宋体"/>
                <w:color w:val="1E1E1E"/>
                <w:kern w:val="0"/>
                <w:sz w:val="25"/>
                <w:szCs w:val="25"/>
              </w:rPr>
              <w:t>~</w:t>
            </w:r>
            <w:del w:id="253" w:author="LON" w:date="2026-09-08T15:13:12Z">
              <w:r>
                <w:rPr>
                  <w:rFonts w:hint="eastAsia" w:ascii="宋体" w:hAnsi="宋体" w:eastAsia="宋体" w:cs="宋体"/>
                  <w:color w:val="1E1E1E"/>
                  <w:kern w:val="0"/>
                  <w:sz w:val="25"/>
                  <w:szCs w:val="25"/>
                </w:rPr>
                <w:delText>3</w:delText>
              </w:r>
            </w:del>
            <w:ins w:id="254" w:author="LON" w:date="2026-09-08T15:13:13Z">
              <w:r>
                <w:rPr>
                  <w:rFonts w:hint="eastAsia" w:ascii="宋体" w:hAnsi="宋体" w:eastAsia="宋体" w:cs="宋体"/>
                  <w:color w:val="1E1E1E"/>
                  <w:kern w:val="0"/>
                  <w:sz w:val="25"/>
                  <w:szCs w:val="25"/>
                  <w:lang w:val="en-US" w:eastAsia="zh-CN"/>
                </w:rPr>
                <w:t>4</w:t>
              </w:r>
            </w:ins>
            <w:r>
              <w:rPr>
                <w:rFonts w:hint="eastAsia" w:ascii="宋体" w:hAnsi="宋体" w:eastAsia="宋体" w:cs="宋体"/>
                <w:color w:val="1E1E1E"/>
                <w:kern w:val="0"/>
                <w:sz w:val="25"/>
                <w:szCs w:val="25"/>
              </w:rPr>
              <w:t>分；</w:t>
            </w:r>
            <w:del w:id="255" w:author="LON" w:date="2026-09-08T15:13:15Z">
              <w:r>
                <w:rPr>
                  <w:rFonts w:hint="eastAsia" w:ascii="宋体" w:hAnsi="宋体" w:eastAsia="宋体" w:cs="宋体"/>
                  <w:color w:val="1E1E1E"/>
                  <w:kern w:val="0"/>
                  <w:sz w:val="25"/>
                  <w:szCs w:val="25"/>
                </w:rPr>
                <w:delText>基</w:delText>
              </w:r>
            </w:del>
            <w:del w:id="256" w:author="LON" w:date="2026-09-08T15:13:16Z">
              <w:r>
                <w:rPr>
                  <w:rFonts w:hint="eastAsia" w:ascii="宋体" w:hAnsi="宋体" w:eastAsia="宋体" w:cs="宋体"/>
                  <w:color w:val="1E1E1E"/>
                  <w:kern w:val="0"/>
                  <w:sz w:val="25"/>
                  <w:szCs w:val="25"/>
                </w:rPr>
                <w:delText>本</w:delText>
              </w:r>
            </w:del>
            <w:del w:id="257" w:author="LON" w:date="2026-09-08T15:13:17Z">
              <w:r>
                <w:rPr>
                  <w:rFonts w:hint="eastAsia" w:ascii="宋体" w:hAnsi="宋体" w:eastAsia="宋体" w:cs="宋体"/>
                  <w:color w:val="1E1E1E"/>
                  <w:kern w:val="0"/>
                  <w:sz w:val="25"/>
                  <w:szCs w:val="25"/>
                </w:rPr>
                <w:delText>齐全</w:delText>
              </w:r>
            </w:del>
            <w:ins w:id="258" w:author="LON" w:date="2026-09-08T15:13:19Z">
              <w:r>
                <w:rPr>
                  <w:rFonts w:hint="eastAsia" w:ascii="宋体" w:hAnsi="宋体" w:eastAsia="宋体" w:cs="宋体"/>
                  <w:color w:val="1E1E1E"/>
                  <w:kern w:val="0"/>
                  <w:sz w:val="25"/>
                  <w:szCs w:val="25"/>
                  <w:lang w:val="en-US" w:eastAsia="zh-CN"/>
                </w:rPr>
                <w:t>其他</w:t>
              </w:r>
            </w:ins>
            <w:r>
              <w:rPr>
                <w:rFonts w:hint="eastAsia" w:ascii="宋体" w:hAnsi="宋体" w:eastAsia="宋体" w:cs="宋体"/>
                <w:color w:val="1E1E1E"/>
                <w:kern w:val="0"/>
                <w:sz w:val="25"/>
                <w:szCs w:val="25"/>
              </w:rPr>
              <w:t>得</w:t>
            </w:r>
            <w:ins w:id="259" w:author="LON" w:date="2026-09-08T15:13:43Z">
              <w:r>
                <w:rPr>
                  <w:rFonts w:hint="eastAsia" w:ascii="宋体" w:hAnsi="宋体" w:eastAsia="宋体" w:cs="宋体"/>
                  <w:color w:val="1E1E1E"/>
                  <w:kern w:val="0"/>
                  <w:sz w:val="25"/>
                  <w:szCs w:val="25"/>
                  <w:lang w:val="en-US" w:eastAsia="zh-CN"/>
                </w:rPr>
                <w:t>0-</w:t>
              </w:r>
            </w:ins>
            <w:r>
              <w:rPr>
                <w:rFonts w:hint="eastAsia" w:ascii="宋体" w:hAnsi="宋体" w:eastAsia="宋体" w:cs="宋体"/>
                <w:color w:val="1E1E1E"/>
                <w:kern w:val="0"/>
                <w:sz w:val="25"/>
                <w:szCs w:val="25"/>
              </w:rPr>
              <w:t>1分。</w:t>
            </w:r>
          </w:p>
        </w:tc>
      </w:tr>
      <w:tr w14:paraId="4A9FCD9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67AF6F3">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 企业信誉及ISO认证</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60049E9">
            <w:pPr>
              <w:widowControl/>
              <w:jc w:val="left"/>
              <w:textAlignment w:val="center"/>
              <w:rPr>
                <w:rFonts w:ascii="宋体" w:hAnsi="宋体" w:eastAsia="宋体" w:cs="宋体"/>
                <w:color w:val="1E1E1E"/>
                <w:sz w:val="25"/>
                <w:szCs w:val="25"/>
              </w:rPr>
            </w:pPr>
            <w:r>
              <w:rPr>
                <w:rFonts w:hint="default" w:ascii="宋体" w:hAnsi="宋体" w:eastAsia="宋体" w:cs="宋体"/>
                <w:color w:val="1E1E1E"/>
                <w:kern w:val="0"/>
                <w:sz w:val="25"/>
                <w:szCs w:val="25"/>
                <w:lang w:val="en-US"/>
              </w:rPr>
              <w:t>4</w:t>
            </w:r>
            <w:r>
              <w:rPr>
                <w:rFonts w:hint="eastAsia" w:ascii="宋体" w:hAnsi="宋体" w:eastAsia="宋体" w:cs="宋体"/>
                <w:color w:val="1E1E1E"/>
                <w:kern w:val="0"/>
                <w:sz w:val="25"/>
                <w:szCs w:val="25"/>
              </w:rPr>
              <w:t>分</w:t>
            </w:r>
          </w:p>
        </w:tc>
        <w:tc>
          <w:tcPr>
            <w:tcW w:w="4763" w:type="dxa"/>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449607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三体系认证各得1分（最多3分）；省级及以上荣誉每项加0.5分（最多1分）。</w:t>
            </w:r>
          </w:p>
        </w:tc>
      </w:tr>
    </w:tbl>
    <w:p w14:paraId="06586305">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（三）报价评分（</w:t>
      </w:r>
      <w:del w:id="260" w:author="LON" w:date="2026-09-08T15:08:36Z">
        <w:r>
          <w:rPr>
            <w:rFonts w:hint="default" w:ascii="宋体" w:hAnsi="宋体" w:eastAsia="宋体" w:cs="宋体"/>
            <w:b/>
            <w:bCs/>
            <w:color w:val="1E1E1E"/>
            <w:sz w:val="28"/>
            <w:szCs w:val="28"/>
            <w:lang w:val="en-US"/>
          </w:rPr>
          <w:delText>3</w:delText>
        </w:r>
      </w:del>
      <w:ins w:id="261" w:author="LON" w:date="2026-09-08T15:08:36Z">
        <w:r>
          <w:rPr>
            <w:rFonts w:hint="eastAsia" w:ascii="宋体" w:hAnsi="宋体" w:eastAsia="宋体" w:cs="宋体"/>
            <w:b/>
            <w:bCs/>
            <w:color w:val="1E1E1E"/>
            <w:sz w:val="28"/>
            <w:szCs w:val="28"/>
            <w:lang w:val="en-US" w:eastAsia="zh-CN"/>
          </w:rPr>
          <w:t>4</w:t>
        </w:r>
      </w:ins>
      <w:r>
        <w:rPr>
          <w:rFonts w:hint="eastAsia" w:ascii="宋体" w:hAnsi="宋体" w:eastAsia="宋体" w:cs="宋体"/>
          <w:b/>
          <w:bCs/>
          <w:color w:val="1E1E1E"/>
          <w:sz w:val="28"/>
          <w:szCs w:val="28"/>
        </w:rPr>
        <w:t>0分）</w:t>
      </w:r>
    </w:p>
    <w:p w14:paraId="52D8B166">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（1）评标基准价：有效投标报价的算术平均值下浮5%（超过7家及以上去掉一个最高分和一个最低分）。</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（2）偏差率=（投标报价-基准价）/基准价×100%。</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（3）得分：低于或等于基准价得</w:t>
      </w:r>
      <w:del w:id="262" w:author="LON" w:date="2026-09-08T15:08:49Z">
        <w:r>
          <w:rPr>
            <w:rFonts w:hint="default" w:ascii="宋体" w:hAnsi="宋体" w:eastAsia="宋体" w:cs="宋体"/>
            <w:color w:val="1E1E1E"/>
            <w:sz w:val="28"/>
            <w:szCs w:val="28"/>
            <w:lang w:val="en-US"/>
          </w:rPr>
          <w:delText>3</w:delText>
        </w:r>
      </w:del>
      <w:ins w:id="263" w:author="LON" w:date="2026-09-08T15:08:49Z">
        <w:r>
          <w:rPr>
            <w:rFonts w:hint="eastAsia" w:ascii="宋体" w:hAnsi="宋体" w:eastAsia="宋体" w:cs="宋体"/>
            <w:color w:val="1E1E1E"/>
            <w:sz w:val="28"/>
            <w:szCs w:val="28"/>
            <w:lang w:val="en-US" w:eastAsia="zh-CN"/>
          </w:rPr>
          <w:t>4</w:t>
        </w:r>
      </w:ins>
      <w:r>
        <w:rPr>
          <w:rFonts w:hint="eastAsia" w:ascii="宋体" w:hAnsi="宋体" w:eastAsia="宋体" w:cs="宋体"/>
          <w:color w:val="1E1E1E"/>
          <w:sz w:val="28"/>
          <w:szCs w:val="28"/>
        </w:rPr>
        <w:t>0分；每高于基准价1%扣1分，扣完为止。</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（4）若报价低于基准价30%以上，需提供成本分析，否则予以否决。</w:t>
      </w:r>
    </w:p>
    <w:p w14:paraId="3EF8E2A1">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3. 评标程序</w:t>
      </w:r>
    </w:p>
    <w:p w14:paraId="6815D25E">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（1）初步评审，未通过的投标不再进入详细评审；（2）各评委独立打分，技术标和商务标取平均值（去掉最高最低分）；（3）汇总总分，排序；（4）评标委员会出具书面评标报告，推荐中标候选人。</w:t>
      </w:r>
    </w:p>
    <w:p w14:paraId="684E9CDC">
      <w:pPr>
        <w:pStyle w:val="3"/>
        <w:widowControl/>
        <w:spacing w:before="375" w:beforeAutospacing="0" w:after="225" w:afterAutospacing="0"/>
        <w:rPr>
          <w:rFonts w:hint="default" w:ascii="黑体" w:eastAsia="黑体" w:cs="黑体"/>
          <w:color w:val="1E1E1E"/>
        </w:rPr>
      </w:pPr>
      <w:r>
        <w:rPr>
          <w:rFonts w:ascii="黑体" w:eastAsia="黑体" w:cs="黑体"/>
          <w:color w:val="1E1E1E"/>
        </w:rPr>
        <w:t>第四卷 合同条款及格式</w:t>
      </w:r>
    </w:p>
    <w:p w14:paraId="4F49AF4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说明：</w:t>
      </w:r>
      <w:r>
        <w:rPr>
          <w:rFonts w:hint="eastAsia" w:ascii="宋体" w:hAnsi="宋体" w:eastAsia="宋体" w:cs="宋体"/>
          <w:color w:val="1E1E1E"/>
          <w:sz w:val="28"/>
          <w:szCs w:val="28"/>
        </w:rPr>
        <w:t>本合同采用《建设工程监理合同（示范文本）》（GF-2012-0202）的通用合同条款，以下仅列专用合同条款。</w:t>
      </w:r>
    </w:p>
    <w:p w14:paraId="32075C8B">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第一部分 合同协议书（格式）</w:t>
      </w:r>
    </w:p>
    <w:p w14:paraId="6383E5BD">
      <w:pPr>
        <w:pStyle w:val="7"/>
        <w:widowControl/>
        <w:spacing w:before="90" w:beforeAutospacing="0" w:after="90" w:afterAutospacing="0"/>
        <w:rPr>
          <w:rFonts w:ascii="宋体" w:hAnsi="宋体" w:eastAsia="宋体" w:cs="宋体"/>
          <w:color w:val="1E1E1E"/>
          <w:sz w:val="28"/>
          <w:szCs w:val="28"/>
        </w:rPr>
      </w:pPr>
      <w:r>
        <w:rPr>
          <w:rFonts w:hint="eastAsia" w:ascii="宋体" w:hAnsi="宋体" w:eastAsia="宋体" w:cs="宋体"/>
          <w:b/>
          <w:bCs/>
          <w:color w:val="1E1E1E"/>
          <w:sz w:val="28"/>
          <w:szCs w:val="28"/>
        </w:rPr>
        <w:t>委托人（发包人）：</w:t>
      </w:r>
      <w:r>
        <w:rPr>
          <w:rFonts w:hint="eastAsia" w:ascii="宋体" w:hAnsi="宋体" w:eastAsia="宋体" w:cs="宋体"/>
          <w:color w:val="1E1E1E"/>
          <w:sz w:val="28"/>
          <w:szCs w:val="28"/>
        </w:rPr>
        <w:t>大同市安泰森科技有限公司</w:t>
      </w:r>
      <w:r>
        <w:rPr>
          <w:rFonts w:hint="eastAsia" w:ascii="宋体" w:hAnsi="宋体" w:eastAsia="宋体" w:cs="宋体"/>
          <w:color w:val="1E1E1E"/>
          <w:sz w:val="28"/>
          <w:szCs w:val="28"/>
        </w:rPr>
        <w:br w:type="textWrapping"/>
      </w:r>
      <w:r>
        <w:rPr>
          <w:rFonts w:hint="eastAsia" w:ascii="宋体" w:hAnsi="宋体" w:eastAsia="宋体" w:cs="宋体"/>
          <w:b/>
          <w:bCs/>
          <w:color w:val="1E1E1E"/>
          <w:sz w:val="28"/>
          <w:szCs w:val="28"/>
        </w:rPr>
        <w:t>监理人（承包人）：</w:t>
      </w:r>
      <w:r>
        <w:rPr>
          <w:rFonts w:hint="eastAsia" w:ascii="宋体" w:hAnsi="宋体" w:eastAsia="宋体" w:cs="宋体"/>
          <w:color w:val="1E1E1E"/>
          <w:sz w:val="28"/>
          <w:szCs w:val="28"/>
        </w:rPr>
        <w:t>（中标人名称）</w:t>
      </w:r>
    </w:p>
    <w:p w14:paraId="5FB31E4A">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根据招标文件、中标通知书，双方就大同浑源200MW/800MWh构网型共享储能电站项目的监理服务，经协商一致，订立本合同。</w:t>
      </w:r>
    </w:p>
    <w:p w14:paraId="7C7F2120">
      <w:pPr>
        <w:pStyle w:val="7"/>
        <w:widowControl/>
        <w:numPr>
          <w:ilvl w:val="0"/>
          <w:numId w:val="1"/>
        </w:numPr>
        <w:spacing w:before="90" w:beforeAutospacing="0" w:after="90" w:afterAutospacing="0"/>
        <w:ind w:firstLine="420"/>
        <w:rPr>
          <w:ins w:id="264" w:author="LON" w:date="2026-09-22T11:26:24Z"/>
          <w:rFonts w:hint="eastAsia" w:ascii="宋体" w:hAnsi="宋体" w:eastAsia="宋体" w:cs="宋体"/>
          <w:color w:val="1E1E1E"/>
          <w:sz w:val="28"/>
          <w:szCs w:val="28"/>
        </w:rPr>
      </w:pPr>
      <w:r>
        <w:rPr>
          <w:rFonts w:hint="eastAsia" w:ascii="宋体" w:hAnsi="宋体" w:eastAsia="宋体" w:cs="宋体"/>
          <w:color w:val="1E1E1E"/>
          <w:sz w:val="28"/>
          <w:szCs w:val="28"/>
        </w:rPr>
        <w:t>工程概况：</w:t>
      </w:r>
    </w:p>
    <w:p w14:paraId="14FFAEF5">
      <w:pPr>
        <w:pStyle w:val="7"/>
        <w:widowControl/>
        <w:spacing w:before="90" w:beforeAutospacing="0" w:after="90" w:afterAutospacing="0"/>
        <w:ind w:firstLine="420"/>
        <w:rPr>
          <w:ins w:id="265" w:author="LON" w:date="2026-09-22T11:27:06Z"/>
          <w:rFonts w:ascii="宋体" w:hAnsi="宋体" w:eastAsia="宋体" w:cs="宋体"/>
          <w:color w:val="1E1E1E"/>
          <w:sz w:val="28"/>
          <w:szCs w:val="28"/>
        </w:rPr>
      </w:pPr>
      <w:ins w:id="266" w:author="LON" w:date="2026-09-22T11:27:06Z">
        <w:r>
          <w:rPr>
            <w:rFonts w:hint="eastAsia" w:ascii="宋体" w:hAnsi="宋体" w:eastAsia="宋体" w:cs="宋体"/>
            <w:b/>
            <w:bCs/>
            <w:color w:val="1E1E1E"/>
            <w:sz w:val="28"/>
            <w:szCs w:val="28"/>
          </w:rPr>
          <w:t>2.1 建设地点：</w:t>
        </w:r>
      </w:ins>
      <w:ins w:id="267" w:author="LON" w:date="2026-09-22T11:27:06Z">
        <w:r>
          <w:rPr>
            <w:rFonts w:hint="eastAsia" w:ascii="宋体" w:hAnsi="宋体" w:eastAsia="宋体" w:cs="宋体"/>
            <w:color w:val="1E1E1E"/>
            <w:sz w:val="28"/>
            <w:szCs w:val="28"/>
          </w:rPr>
          <w:t>山西省大同市浑源县。</w:t>
        </w:r>
      </w:ins>
    </w:p>
    <w:p w14:paraId="610CB0BE">
      <w:pPr>
        <w:pStyle w:val="7"/>
        <w:widowControl/>
        <w:spacing w:before="90" w:beforeAutospacing="0" w:after="90" w:afterAutospacing="0"/>
        <w:ind w:firstLine="420"/>
        <w:rPr>
          <w:ins w:id="268" w:author="LON" w:date="2026-09-22T11:27:06Z"/>
          <w:rFonts w:ascii="宋体" w:hAnsi="宋体" w:eastAsia="宋体" w:cs="宋体"/>
          <w:color w:val="1E1E1E"/>
          <w:sz w:val="28"/>
          <w:szCs w:val="28"/>
        </w:rPr>
      </w:pPr>
      <w:ins w:id="269" w:author="LON" w:date="2026-09-22T11:27:06Z">
        <w:r>
          <w:rPr>
            <w:rFonts w:hint="eastAsia" w:ascii="宋体" w:hAnsi="宋体" w:eastAsia="宋体" w:cs="宋体"/>
            <w:b/>
            <w:bCs/>
            <w:color w:val="1E1E1E"/>
            <w:sz w:val="28"/>
            <w:szCs w:val="28"/>
          </w:rPr>
          <w:t>2.2 工程规模：</w:t>
        </w:r>
      </w:ins>
      <w:ins w:id="270" w:author="LON" w:date="2026-09-22T11:27:06Z">
        <w:r>
          <w:rPr>
            <w:rFonts w:hint="eastAsia" w:ascii="宋体" w:hAnsi="宋体" w:eastAsia="宋体" w:cs="宋体"/>
            <w:color w:val="1E1E1E"/>
            <w:sz w:val="28"/>
            <w:szCs w:val="28"/>
          </w:rPr>
          <w:t>项目占地47.93亩，新建</w:t>
        </w:r>
      </w:ins>
      <w:ins w:id="271" w:author="LON" w:date="2026-09-22T11:27:06Z">
        <w:r>
          <w:rPr>
            <w:rFonts w:hint="eastAsia" w:ascii="宋体" w:hAnsi="宋体" w:eastAsia="宋体" w:cs="宋体"/>
            <w:color w:val="1E1E1E"/>
            <w:sz w:val="28"/>
            <w:szCs w:val="28"/>
            <w:u w:val="single"/>
          </w:rPr>
          <w:t>200MW/400MWh</w:t>
        </w:r>
      </w:ins>
      <w:ins w:id="272" w:author="LON" w:date="2026-09-22T11:27:06Z">
        <w:r>
          <w:rPr>
            <w:rFonts w:hint="eastAsia" w:ascii="宋体" w:hAnsi="宋体" w:eastAsia="宋体" w:cs="宋体"/>
            <w:color w:val="1E1E1E"/>
            <w:sz w:val="28"/>
            <w:szCs w:val="28"/>
          </w:rPr>
          <w:t>储能电站一座，采用构网型储能变流器，配置40套5MW/10MWh储能单元（每单元含4套电池集装箱+1套逆变升压一体机）。新建220kV升压站1座，通过8回35kV集电线路汇集，以1回220kV架空线（JL/G1A-400）接入规划在建的亨源洪(一期)独立储能项目升压站，再通过亨源洪~浑源站220kV线路（2×JL/G1A-630）并网。</w:t>
        </w:r>
      </w:ins>
    </w:p>
    <w:p w14:paraId="0635BEE8">
      <w:pPr>
        <w:pStyle w:val="7"/>
        <w:widowControl/>
        <w:spacing w:before="90" w:beforeAutospacing="0" w:after="90" w:afterAutospacing="0"/>
        <w:ind w:firstLine="420"/>
        <w:rPr>
          <w:ins w:id="273" w:author="LON" w:date="2026-09-22T11:27:06Z"/>
          <w:rFonts w:ascii="宋体" w:hAnsi="宋体" w:eastAsia="宋体" w:cs="宋体"/>
          <w:color w:val="1E1E1E"/>
          <w:sz w:val="28"/>
          <w:szCs w:val="28"/>
        </w:rPr>
      </w:pPr>
      <w:ins w:id="274" w:author="LON" w:date="2026-09-22T11:27:06Z">
        <w:r>
          <w:rPr>
            <w:rFonts w:hint="eastAsia" w:ascii="宋体" w:hAnsi="宋体" w:eastAsia="宋体" w:cs="宋体"/>
            <w:b/>
            <w:bCs/>
            <w:color w:val="1E1E1E"/>
            <w:sz w:val="28"/>
            <w:szCs w:val="28"/>
          </w:rPr>
          <w:t>2.3 招标范围：</w:t>
        </w:r>
      </w:ins>
      <w:ins w:id="275" w:author="LON" w:date="2026-09-22T11:27:06Z">
        <w:r>
          <w:rPr>
            <w:rFonts w:hint="eastAsia" w:ascii="宋体" w:hAnsi="宋体" w:eastAsia="宋体" w:cs="宋体"/>
            <w:color w:val="1E1E1E"/>
            <w:sz w:val="28"/>
            <w:szCs w:val="28"/>
          </w:rPr>
          <w:t>本项目从施工准备至质量缺陷责任期满的全过程监理，包括但不限于：储能系统设备安装、升压站土建及电气安装、集电线路、送出线路、调试、并网、竣工验收及质保期内的监理服务。</w:t>
        </w:r>
      </w:ins>
    </w:p>
    <w:p w14:paraId="6D144616">
      <w:pPr>
        <w:pStyle w:val="7"/>
        <w:widowControl/>
        <w:spacing w:before="90" w:beforeAutospacing="0" w:after="90" w:afterAutospacing="0"/>
        <w:ind w:firstLine="420"/>
        <w:rPr>
          <w:ins w:id="276" w:author="LON" w:date="2026-09-22T11:27:06Z"/>
          <w:rFonts w:ascii="宋体" w:hAnsi="宋体" w:eastAsia="宋体" w:cs="宋体"/>
          <w:color w:val="1E1E1E"/>
          <w:sz w:val="28"/>
          <w:szCs w:val="28"/>
        </w:rPr>
      </w:pPr>
      <w:ins w:id="277" w:author="LON" w:date="2026-09-22T11:27:06Z">
        <w:r>
          <w:rPr>
            <w:rFonts w:hint="eastAsia" w:ascii="宋体" w:hAnsi="宋体" w:eastAsia="宋体" w:cs="宋体"/>
            <w:b/>
            <w:bCs/>
            <w:color w:val="1E1E1E"/>
            <w:sz w:val="28"/>
            <w:szCs w:val="28"/>
          </w:rPr>
          <w:t>2.4 监理服务期：</w:t>
        </w:r>
      </w:ins>
      <w:ins w:id="278" w:author="LON" w:date="2026-09-22T11:27:06Z">
        <w:r>
          <w:rPr>
            <w:rFonts w:hint="eastAsia" w:ascii="宋体" w:hAnsi="宋体" w:eastAsia="宋体" w:cs="宋体"/>
            <w:color w:val="1E1E1E"/>
            <w:sz w:val="28"/>
            <w:szCs w:val="28"/>
          </w:rPr>
          <w:t>计划施工工期12个月，缺陷责任</w:t>
        </w:r>
      </w:ins>
      <w:ins w:id="279" w:author="LON" w:date="2026-09-22T11:27:06Z">
        <w:r>
          <w:rPr>
            <w:rFonts w:hint="eastAsia" w:ascii="宋体" w:hAnsi="宋体" w:eastAsia="宋体" w:cs="宋体"/>
            <w:color w:val="1E1E1E"/>
            <w:sz w:val="28"/>
            <w:szCs w:val="28"/>
            <w:lang w:eastAsia="zh-CN"/>
          </w:rPr>
          <w:t>期为</w:t>
        </w:r>
      </w:ins>
      <w:ins w:id="280" w:author="LON" w:date="2026-09-22T11:27:06Z">
        <w:r>
          <w:rPr>
            <w:rFonts w:hint="eastAsia" w:ascii="宋体" w:hAnsi="宋体" w:eastAsia="宋体" w:cs="宋体"/>
            <w:color w:val="1E1E1E"/>
            <w:sz w:val="28"/>
            <w:szCs w:val="28"/>
          </w:rPr>
          <w:t>24个月，自开工之日起计算。</w:t>
        </w:r>
      </w:ins>
    </w:p>
    <w:p w14:paraId="56899A15">
      <w:pPr>
        <w:pStyle w:val="7"/>
        <w:widowControl/>
        <w:numPr>
          <w:ilvl w:val="-1"/>
          <w:numId w:val="0"/>
        </w:numPr>
        <w:spacing w:before="90" w:beforeAutospacing="0" w:after="90" w:afterAutospacing="0"/>
        <w:ind w:firstLine="420"/>
        <w:rPr>
          <w:rFonts w:hint="eastAsia" w:ascii="宋体" w:hAnsi="宋体" w:eastAsia="宋体" w:cs="宋体"/>
          <w:color w:val="1E1E1E"/>
          <w:sz w:val="28"/>
          <w:szCs w:val="28"/>
        </w:rPr>
      </w:pPr>
      <w:ins w:id="281" w:author="LON" w:date="2026-09-22T11:27:06Z">
        <w:r>
          <w:rPr>
            <w:rFonts w:hint="eastAsia" w:ascii="宋体" w:hAnsi="宋体" w:eastAsia="宋体" w:cs="宋体"/>
            <w:b/>
            <w:bCs/>
            <w:color w:val="1E1E1E"/>
            <w:sz w:val="28"/>
            <w:szCs w:val="28"/>
          </w:rPr>
          <w:t>2.5 质量要求：</w:t>
        </w:r>
      </w:ins>
      <w:ins w:id="282" w:author="LON" w:date="2026-09-22T11:27:06Z">
        <w:r>
          <w:rPr>
            <w:rFonts w:hint="eastAsia" w:ascii="宋体" w:hAnsi="宋体" w:eastAsia="宋体" w:cs="宋体"/>
            <w:color w:val="1E1E1E"/>
            <w:sz w:val="28"/>
            <w:szCs w:val="28"/>
          </w:rPr>
          <w:t>符合《建设工程监理规范》（GB/T 50319）及国家、行业现行验收规范，工程质量达到优良标准。</w:t>
        </w:r>
      </w:ins>
      <w:del w:id="283" w:author="LON" w:date="2026-09-22T11:26:18Z">
        <w:r>
          <w:rPr>
            <w:rFonts w:hint="eastAsia" w:ascii="宋体" w:hAnsi="宋体" w:eastAsia="宋体" w:cs="宋体"/>
            <w:color w:val="1E1E1E"/>
            <w:sz w:val="28"/>
            <w:szCs w:val="28"/>
          </w:rPr>
          <w:delText>同招标文</w:delText>
        </w:r>
      </w:del>
      <w:del w:id="284" w:author="LON" w:date="2026-09-22T11:26:17Z">
        <w:r>
          <w:rPr>
            <w:rFonts w:hint="eastAsia" w:ascii="宋体" w:hAnsi="宋体" w:eastAsia="宋体" w:cs="宋体"/>
            <w:color w:val="1E1E1E"/>
            <w:sz w:val="28"/>
            <w:szCs w:val="28"/>
          </w:rPr>
          <w:delText>件。</w:delText>
        </w:r>
      </w:del>
    </w:p>
    <w:p w14:paraId="69AA8AC1">
      <w:pPr>
        <w:pStyle w:val="7"/>
        <w:widowControl/>
        <w:numPr>
          <w:ilvl w:val="0"/>
          <w:numId w:val="1"/>
        </w:numPr>
        <w:spacing w:before="90" w:beforeAutospacing="0" w:after="90" w:afterAutospacing="0"/>
        <w:ind w:firstLine="420"/>
        <w:rPr>
          <w:ins w:id="285" w:author="LON" w:date="2026-09-22T11:28:28Z"/>
          <w:rFonts w:ascii="宋体" w:hAnsi="宋体" w:eastAsia="宋体" w:cs="宋体"/>
          <w:color w:val="1E1E1E"/>
          <w:sz w:val="28"/>
          <w:szCs w:val="28"/>
        </w:rPr>
      </w:pPr>
      <w:r>
        <w:rPr>
          <w:rFonts w:hint="eastAsia" w:ascii="宋体" w:hAnsi="宋体" w:eastAsia="宋体" w:cs="宋体"/>
          <w:color w:val="1E1E1E"/>
          <w:sz w:val="28"/>
          <w:szCs w:val="28"/>
        </w:rPr>
        <w:t>监理范围：</w:t>
      </w:r>
      <w:del w:id="286" w:author="LON" w:date="2026-09-22T11:28:33Z">
        <w:r>
          <w:rPr>
            <w:rFonts w:hint="eastAsia" w:ascii="宋体" w:hAnsi="宋体" w:eastAsia="宋体" w:cs="宋体"/>
            <w:color w:val="1E1E1E"/>
            <w:sz w:val="28"/>
            <w:szCs w:val="28"/>
          </w:rPr>
          <w:delText>全过程监理（含缺陷责任期）</w:delText>
        </w:r>
      </w:del>
      <w:del w:id="287" w:author="LON" w:date="2026-09-22T11:28:34Z">
        <w:r>
          <w:rPr>
            <w:rFonts w:hint="eastAsia" w:ascii="宋体" w:hAnsi="宋体" w:eastAsia="宋体" w:cs="宋体"/>
            <w:color w:val="1E1E1E"/>
            <w:sz w:val="28"/>
            <w:szCs w:val="28"/>
          </w:rPr>
          <w:delText>。</w:delText>
        </w:r>
      </w:del>
      <w:ins w:id="288" w:author="LON" w:date="2026-09-22T11:28:28Z">
        <w:r>
          <w:rPr>
            <w:rFonts w:hint="eastAsia" w:ascii="宋体" w:hAnsi="宋体" w:eastAsia="宋体" w:cs="宋体"/>
            <w:color w:val="1E1E1E"/>
            <w:sz w:val="28"/>
            <w:szCs w:val="28"/>
          </w:rPr>
          <w:t>本项目从施工准备至质量缺陷责任期满的全过程监理，包括但不限于：储能系统设备安装、升压站土建及电气安装、集电线路、送出线路、调试、并网、竣工验收及质保期内的监理服务。</w:t>
        </w:r>
      </w:ins>
    </w:p>
    <w:p w14:paraId="47079AE4">
      <w:pPr>
        <w:pStyle w:val="7"/>
        <w:widowControl/>
        <w:numPr>
          <w:ilvl w:val="0"/>
          <w:numId w:val="0"/>
        </w:numPr>
        <w:spacing w:before="90" w:beforeAutospacing="0" w:after="90" w:afterAutospacing="0"/>
        <w:jc w:val="left"/>
        <w:rPr>
          <w:rFonts w:ascii="宋体" w:hAnsi="宋体" w:eastAsia="宋体" w:cs="宋体"/>
          <w:color w:val="1E1E1E"/>
          <w:sz w:val="28"/>
          <w:szCs w:val="28"/>
        </w:rPr>
      </w:pPr>
    </w:p>
    <w:p w14:paraId="3EC0BE0F">
      <w:pPr>
        <w:pStyle w:val="7"/>
        <w:widowControl/>
        <w:numPr>
          <w:ilvl w:val="0"/>
          <w:numId w:val="1"/>
        </w:numPr>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监理酬金：人民币（大写）____________元整（¥_________）。</w:t>
      </w:r>
    </w:p>
    <w:p w14:paraId="4DB39C49">
      <w:pPr>
        <w:pStyle w:val="7"/>
        <w:widowControl/>
        <w:numPr>
          <w:ilvl w:val="0"/>
          <w:numId w:val="1"/>
        </w:numPr>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总监理工程师：姓名________，注册号________。</w:t>
      </w:r>
    </w:p>
    <w:p w14:paraId="65F24DEF">
      <w:pPr>
        <w:pStyle w:val="7"/>
        <w:widowControl/>
        <w:numPr>
          <w:ilvl w:val="0"/>
          <w:numId w:val="1"/>
        </w:numPr>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合同期限：自合同签订之日起至缺陷责任期满（缺陷责任期24个月）。</w:t>
      </w:r>
    </w:p>
    <w:p w14:paraId="3E7EFF9F">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本合同一式____份，双方各执____份。</w:t>
      </w:r>
    </w:p>
    <w:p w14:paraId="117E7238">
      <w:pPr>
        <w:pStyle w:val="4"/>
        <w:widowControl/>
        <w:spacing w:before="270" w:beforeAutospacing="0" w:after="150" w:afterAutospacing="0"/>
        <w:rPr>
          <w:ins w:id="289" w:author="LON" w:date="2026-09-22T11:14:09Z"/>
          <w:rFonts w:hint="eastAsia" w:ascii="宋体" w:hAnsi="宋体" w:eastAsia="宋体" w:cs="宋体"/>
          <w:color w:val="1E1E1E"/>
          <w:sz w:val="28"/>
          <w:szCs w:val="28"/>
        </w:rPr>
      </w:pPr>
      <w:r>
        <w:rPr>
          <w:rFonts w:hint="eastAsia" w:ascii="宋体" w:hAnsi="宋体" w:eastAsia="宋体" w:cs="宋体"/>
          <w:color w:val="1E1E1E"/>
          <w:sz w:val="28"/>
          <w:szCs w:val="28"/>
        </w:rPr>
        <w:t>委托人：（盖章）      监理人：（盖章）</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法定代表人或其代表：（签字）   法定代表人或其代表：（签字）</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日期： 年 月 日</w:t>
      </w:r>
    </w:p>
    <w:p w14:paraId="58F23971">
      <w:pPr>
        <w:pStyle w:val="4"/>
        <w:widowControl/>
        <w:spacing w:before="270" w:beforeAutospacing="0" w:after="150" w:afterAutospacing="0"/>
        <w:rPr>
          <w:ins w:id="290" w:author="LON" w:date="2026-09-22T11:14:07Z"/>
          <w:rFonts w:hint="eastAsia" w:ascii="黑体" w:eastAsia="黑体" w:cs="黑体"/>
          <w:color w:val="1E1E1E"/>
          <w:sz w:val="32"/>
          <w:szCs w:val="32"/>
          <w:lang w:eastAsia="zh-CN"/>
        </w:rPr>
      </w:pPr>
      <w:ins w:id="291" w:author="LON" w:date="2026-09-22T11:14:07Z">
        <w:r>
          <w:rPr>
            <w:rFonts w:ascii="黑体" w:eastAsia="黑体" w:cs="黑体"/>
            <w:color w:val="1E1E1E"/>
            <w:sz w:val="32"/>
            <w:szCs w:val="32"/>
          </w:rPr>
          <w:t>第</w:t>
        </w:r>
      </w:ins>
      <w:ins w:id="292" w:author="LON" w:date="2026-09-22T11:14:53Z">
        <w:r>
          <w:rPr>
            <w:rFonts w:hint="eastAsia" w:ascii="黑体" w:eastAsia="黑体" w:cs="黑体"/>
            <w:color w:val="1E1E1E"/>
            <w:sz w:val="32"/>
            <w:szCs w:val="32"/>
            <w:lang w:val="en-US" w:eastAsia="zh-CN"/>
          </w:rPr>
          <w:t>二</w:t>
        </w:r>
      </w:ins>
      <w:ins w:id="293" w:author="LON" w:date="2026-09-22T11:14:07Z">
        <w:r>
          <w:rPr>
            <w:rFonts w:ascii="黑体" w:eastAsia="黑体" w:cs="黑体"/>
            <w:color w:val="1E1E1E"/>
            <w:sz w:val="32"/>
            <w:szCs w:val="32"/>
          </w:rPr>
          <w:t xml:space="preserve">部分 </w:t>
        </w:r>
      </w:ins>
      <w:ins w:id="294" w:author="LON" w:date="2026-09-22T11:14:16Z">
        <w:r>
          <w:rPr>
            <w:rFonts w:hint="eastAsia" w:ascii="黑体" w:eastAsia="黑体" w:cs="黑体"/>
            <w:color w:val="1E1E1E"/>
            <w:sz w:val="32"/>
            <w:szCs w:val="32"/>
            <w:lang w:val="en-US" w:eastAsia="zh-CN"/>
          </w:rPr>
          <w:t>通</w:t>
        </w:r>
      </w:ins>
      <w:ins w:id="295" w:author="LON" w:date="2026-09-22T11:14:07Z">
        <w:r>
          <w:rPr>
            <w:rFonts w:ascii="黑体" w:eastAsia="黑体" w:cs="黑体"/>
            <w:color w:val="1E1E1E"/>
            <w:sz w:val="32"/>
            <w:szCs w:val="32"/>
          </w:rPr>
          <w:t>用合同条款</w:t>
        </w:r>
      </w:ins>
      <w:ins w:id="296" w:author="LON" w:date="2026-09-22T11:14:19Z">
        <w:r>
          <w:rPr>
            <w:rFonts w:hint="eastAsia" w:ascii="黑体" w:eastAsia="黑体" w:cs="黑体"/>
            <w:color w:val="1E1E1E"/>
            <w:sz w:val="32"/>
            <w:szCs w:val="32"/>
            <w:lang w:eastAsia="zh-CN"/>
          </w:rPr>
          <w:t>（</w:t>
        </w:r>
      </w:ins>
      <w:ins w:id="297" w:author="LON" w:date="2026-09-22T11:14:20Z">
        <w:r>
          <w:rPr>
            <w:rFonts w:hint="eastAsia" w:ascii="黑体" w:eastAsia="黑体" w:cs="黑体"/>
            <w:color w:val="1E1E1E"/>
            <w:sz w:val="32"/>
            <w:szCs w:val="32"/>
            <w:lang w:val="en-US" w:eastAsia="zh-CN"/>
          </w:rPr>
          <w:t>略</w:t>
        </w:r>
      </w:ins>
      <w:ins w:id="298" w:author="LON" w:date="2026-09-22T11:14:19Z">
        <w:r>
          <w:rPr>
            <w:rFonts w:hint="eastAsia" w:ascii="黑体" w:eastAsia="黑体" w:cs="黑体"/>
            <w:color w:val="1E1E1E"/>
            <w:sz w:val="32"/>
            <w:szCs w:val="32"/>
            <w:lang w:eastAsia="zh-CN"/>
          </w:rPr>
          <w:t>）</w:t>
        </w:r>
      </w:ins>
    </w:p>
    <w:p w14:paraId="42ED0A5E">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第</w:t>
      </w:r>
      <w:r>
        <w:rPr>
          <w:rFonts w:hint="default" w:ascii="黑体" w:eastAsia="黑体" w:cs="黑体"/>
          <w:color w:val="1E1E1E"/>
          <w:sz w:val="32"/>
          <w:szCs w:val="32"/>
          <w:lang w:val="en-US"/>
        </w:rPr>
        <w:t>三</w:t>
      </w:r>
      <w:r>
        <w:rPr>
          <w:rFonts w:ascii="黑体" w:eastAsia="黑体" w:cs="黑体"/>
          <w:color w:val="1E1E1E"/>
          <w:sz w:val="32"/>
          <w:szCs w:val="32"/>
        </w:rPr>
        <w:t>部分 专用合同条款</w:t>
      </w:r>
    </w:p>
    <w:p w14:paraId="33919D8F">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1. 监理范围与内容：</w:t>
      </w:r>
      <w:r>
        <w:rPr>
          <w:rFonts w:hint="eastAsia" w:ascii="宋体" w:hAnsi="宋体" w:eastAsia="宋体" w:cs="宋体"/>
          <w:color w:val="1E1E1E"/>
          <w:sz w:val="28"/>
          <w:szCs w:val="28"/>
        </w:rPr>
        <w:t>按照《建设工程监理规范》及国家能源局相关规范，对储能系统</w:t>
      </w:r>
      <w:del w:id="299" w:author="LON" w:date="2026-09-22T11:08:42Z">
        <w:r>
          <w:rPr>
            <w:rFonts w:hint="eastAsia" w:ascii="宋体" w:hAnsi="宋体" w:eastAsia="宋体" w:cs="宋体"/>
            <w:color w:val="1E1E1E"/>
            <w:sz w:val="28"/>
            <w:szCs w:val="28"/>
          </w:rPr>
          <w:delText>安装</w:delText>
        </w:r>
      </w:del>
      <w:r>
        <w:rPr>
          <w:rFonts w:hint="eastAsia" w:ascii="宋体" w:hAnsi="宋体" w:eastAsia="宋体" w:cs="宋体"/>
          <w:color w:val="1E1E1E"/>
          <w:sz w:val="28"/>
          <w:szCs w:val="28"/>
        </w:rPr>
        <w:t>、升压站、线路</w:t>
      </w:r>
      <w:ins w:id="300" w:author="LON" w:date="2026-09-22T11:18:09Z">
        <w:r>
          <w:rPr>
            <w:rFonts w:hint="eastAsia" w:ascii="宋体" w:hAnsi="宋体" w:eastAsia="宋体" w:cs="宋体"/>
            <w:color w:val="1E1E1E"/>
            <w:sz w:val="28"/>
            <w:szCs w:val="28"/>
            <w:lang w:val="en-US" w:eastAsia="zh-CN"/>
          </w:rPr>
          <w:t>等</w:t>
        </w:r>
      </w:ins>
      <w:r>
        <w:rPr>
          <w:rFonts w:hint="eastAsia" w:ascii="宋体" w:hAnsi="宋体" w:eastAsia="宋体" w:cs="宋体"/>
          <w:color w:val="1E1E1E"/>
          <w:sz w:val="28"/>
          <w:szCs w:val="28"/>
        </w:rPr>
        <w:t>工程</w:t>
      </w:r>
      <w:ins w:id="301" w:author="LON" w:date="2026-09-22T11:08:45Z">
        <w:r>
          <w:rPr>
            <w:rFonts w:hint="eastAsia" w:ascii="宋体" w:hAnsi="宋体" w:eastAsia="宋体" w:cs="宋体"/>
            <w:color w:val="1E1E1E"/>
            <w:sz w:val="28"/>
            <w:szCs w:val="28"/>
            <w:lang w:val="en-US" w:eastAsia="zh-CN"/>
          </w:rPr>
          <w:t>的</w:t>
        </w:r>
      </w:ins>
      <w:ins w:id="302" w:author="LON" w:date="2026-09-22T11:08:47Z">
        <w:r>
          <w:rPr>
            <w:rFonts w:hint="eastAsia" w:ascii="宋体" w:hAnsi="宋体" w:eastAsia="宋体" w:cs="宋体"/>
            <w:color w:val="1E1E1E"/>
            <w:sz w:val="28"/>
            <w:szCs w:val="28"/>
            <w:lang w:val="en-US" w:eastAsia="zh-CN"/>
          </w:rPr>
          <w:t>土建、</w:t>
        </w:r>
      </w:ins>
      <w:ins w:id="303" w:author="LON" w:date="2026-09-22T11:08:48Z">
        <w:r>
          <w:rPr>
            <w:rFonts w:hint="eastAsia" w:ascii="宋体" w:hAnsi="宋体" w:eastAsia="宋体" w:cs="宋体"/>
            <w:color w:val="1E1E1E"/>
            <w:sz w:val="28"/>
            <w:szCs w:val="28"/>
            <w:lang w:val="en-US" w:eastAsia="zh-CN"/>
          </w:rPr>
          <w:t>安装、</w:t>
        </w:r>
      </w:ins>
      <w:ins w:id="304" w:author="LON" w:date="2026-09-22T11:08:51Z">
        <w:r>
          <w:rPr>
            <w:rFonts w:hint="eastAsia" w:ascii="宋体" w:hAnsi="宋体" w:eastAsia="宋体" w:cs="宋体"/>
            <w:color w:val="1E1E1E"/>
            <w:sz w:val="28"/>
            <w:szCs w:val="28"/>
            <w:lang w:val="en-US" w:eastAsia="zh-CN"/>
          </w:rPr>
          <w:t>调试</w:t>
        </w:r>
      </w:ins>
      <w:ins w:id="305" w:author="LON" w:date="2026-09-22T11:08:55Z">
        <w:r>
          <w:rPr>
            <w:rFonts w:hint="eastAsia" w:ascii="宋体" w:hAnsi="宋体" w:eastAsia="宋体" w:cs="宋体"/>
            <w:color w:val="1E1E1E"/>
            <w:sz w:val="28"/>
            <w:szCs w:val="28"/>
            <w:lang w:val="en-US" w:eastAsia="zh-CN"/>
          </w:rPr>
          <w:t>等</w:t>
        </w:r>
      </w:ins>
      <w:r>
        <w:rPr>
          <w:rFonts w:hint="eastAsia" w:ascii="宋体" w:hAnsi="宋体" w:eastAsia="宋体" w:cs="宋体"/>
          <w:color w:val="1E1E1E"/>
          <w:sz w:val="28"/>
          <w:szCs w:val="28"/>
        </w:rPr>
        <w:t>实施全过程监理。对储能设备（电池、PCS、BMS）进场检验、安装调试、并网试验进行重点监理。每周提交监理周报，每月提交月报。</w:t>
      </w:r>
    </w:p>
    <w:p w14:paraId="2FAB863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2. 总监及人员要求：</w:t>
      </w:r>
      <w:r>
        <w:rPr>
          <w:rFonts w:hint="eastAsia" w:ascii="宋体" w:hAnsi="宋体" w:eastAsia="宋体" w:cs="宋体"/>
          <w:color w:val="1E1E1E"/>
          <w:sz w:val="28"/>
          <w:szCs w:val="28"/>
        </w:rPr>
        <w:t>总监必须常驻现场，每月不少于22天。监理机构至少配备总监1人、土建专监1人、电气专监1人、安全专监1人、造价工程师1人</w:t>
      </w:r>
      <w:ins w:id="306" w:author="LON" w:date="2026-09-22T11:10:16Z">
        <w:r>
          <w:rPr>
            <w:rFonts w:hint="eastAsia" w:ascii="宋体" w:hAnsi="宋体" w:eastAsia="宋体" w:cs="宋体"/>
            <w:color w:val="1E1E1E"/>
            <w:sz w:val="28"/>
            <w:szCs w:val="28"/>
            <w:lang w:eastAsia="zh-CN"/>
          </w:rPr>
          <w:t>、</w:t>
        </w:r>
      </w:ins>
      <w:ins w:id="307" w:author="LON" w:date="2026-09-22T11:10:19Z">
        <w:r>
          <w:rPr>
            <w:rFonts w:hint="eastAsia" w:ascii="宋体" w:hAnsi="宋体" w:eastAsia="宋体" w:cs="宋体"/>
            <w:color w:val="1E1E1E"/>
            <w:sz w:val="28"/>
            <w:szCs w:val="28"/>
            <w:lang w:val="en-US" w:eastAsia="zh-CN"/>
          </w:rPr>
          <w:t>资料</w:t>
        </w:r>
      </w:ins>
      <w:ins w:id="308" w:author="LON" w:date="2026-09-22T11:10:20Z">
        <w:r>
          <w:rPr>
            <w:rFonts w:hint="eastAsia" w:ascii="宋体" w:hAnsi="宋体" w:eastAsia="宋体" w:cs="宋体"/>
            <w:color w:val="1E1E1E"/>
            <w:sz w:val="28"/>
            <w:szCs w:val="28"/>
            <w:lang w:val="en-US" w:eastAsia="zh-CN"/>
          </w:rPr>
          <w:t>员1</w:t>
        </w:r>
      </w:ins>
      <w:ins w:id="309" w:author="LON" w:date="2026-09-22T11:10:21Z">
        <w:r>
          <w:rPr>
            <w:rFonts w:hint="eastAsia" w:ascii="宋体" w:hAnsi="宋体" w:eastAsia="宋体" w:cs="宋体"/>
            <w:color w:val="1E1E1E"/>
            <w:sz w:val="28"/>
            <w:szCs w:val="28"/>
            <w:lang w:val="en-US" w:eastAsia="zh-CN"/>
          </w:rPr>
          <w:t>人</w:t>
        </w:r>
      </w:ins>
      <w:ins w:id="310" w:author="LON" w:date="2026-09-22T11:10:22Z">
        <w:r>
          <w:rPr>
            <w:rFonts w:hint="eastAsia" w:ascii="宋体" w:hAnsi="宋体" w:eastAsia="宋体" w:cs="宋体"/>
            <w:color w:val="1E1E1E"/>
            <w:sz w:val="28"/>
            <w:szCs w:val="28"/>
            <w:lang w:val="en-US" w:eastAsia="zh-CN"/>
          </w:rPr>
          <w:t>（</w:t>
        </w:r>
      </w:ins>
      <w:ins w:id="311" w:author="LON" w:date="2026-09-22T11:10:25Z">
        <w:r>
          <w:rPr>
            <w:rFonts w:hint="eastAsia" w:ascii="宋体" w:hAnsi="宋体" w:eastAsia="宋体" w:cs="宋体"/>
            <w:color w:val="1E1E1E"/>
            <w:sz w:val="28"/>
            <w:szCs w:val="28"/>
            <w:lang w:val="en-US" w:eastAsia="zh-CN"/>
          </w:rPr>
          <w:t>可兼职</w:t>
        </w:r>
      </w:ins>
      <w:ins w:id="312" w:author="LON" w:date="2026-09-22T11:10:22Z">
        <w:r>
          <w:rPr>
            <w:rFonts w:hint="eastAsia" w:ascii="宋体" w:hAnsi="宋体" w:eastAsia="宋体" w:cs="宋体"/>
            <w:color w:val="1E1E1E"/>
            <w:sz w:val="28"/>
            <w:szCs w:val="28"/>
            <w:lang w:val="en-US" w:eastAsia="zh-CN"/>
          </w:rPr>
          <w:t>）</w:t>
        </w:r>
      </w:ins>
      <w:r>
        <w:rPr>
          <w:rFonts w:hint="eastAsia" w:ascii="宋体" w:hAnsi="宋体" w:eastAsia="宋体" w:cs="宋体"/>
          <w:color w:val="1E1E1E"/>
          <w:sz w:val="28"/>
          <w:szCs w:val="28"/>
        </w:rPr>
        <w:t>。发包人有权要求更换不称职的监理人员。</w:t>
      </w:r>
    </w:p>
    <w:p w14:paraId="0786BB58">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3. 监理酬金支付方式：</w:t>
      </w:r>
      <w:r>
        <w:rPr>
          <w:rFonts w:hint="eastAsia" w:ascii="宋体" w:hAnsi="宋体" w:eastAsia="宋体" w:cs="宋体"/>
          <w:color w:val="1E1E1E"/>
          <w:sz w:val="28"/>
          <w:szCs w:val="28"/>
        </w:rPr>
        <w:t>（1）预付款：合同签订后7日内支付10%（提供等额预付款保函）；（2）进度款：每季度末按已完成工作量支付至70%；（3）竣工验收合格后支付至90%；（4）质保期（缺陷责任期）满后支付剩余10%。每次付款前提供增值税专用发票。</w:t>
      </w:r>
    </w:p>
    <w:p w14:paraId="3936AF1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4. 履约保函：</w:t>
      </w:r>
      <w:r>
        <w:rPr>
          <w:rFonts w:hint="eastAsia" w:ascii="宋体" w:hAnsi="宋体" w:eastAsia="宋体" w:cs="宋体"/>
          <w:color w:val="1E1E1E"/>
          <w:sz w:val="28"/>
          <w:szCs w:val="28"/>
        </w:rPr>
        <w:t>合同签订后7日内提交，金额为合同总价的10%。</w:t>
      </w:r>
    </w:p>
    <w:p w14:paraId="5E967009">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5. 缺陷责任期：</w:t>
      </w:r>
      <w:r>
        <w:rPr>
          <w:rFonts w:hint="eastAsia" w:ascii="宋体" w:hAnsi="宋体" w:eastAsia="宋体" w:cs="宋体"/>
          <w:color w:val="1E1E1E"/>
          <w:sz w:val="28"/>
          <w:szCs w:val="28"/>
        </w:rPr>
        <w:t>24个月，自竣工验收合格之日起算。</w:t>
      </w:r>
    </w:p>
    <w:p w14:paraId="3F090739">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6. 违约责任：</w:t>
      </w:r>
      <w:r>
        <w:rPr>
          <w:rFonts w:hint="eastAsia" w:ascii="宋体" w:hAnsi="宋体" w:eastAsia="宋体" w:cs="宋体"/>
          <w:color w:val="1E1E1E"/>
          <w:sz w:val="28"/>
          <w:szCs w:val="28"/>
        </w:rPr>
        <w:t>因监理人失职导致质量事故，赔偿金不超过合同总价的30%；擅自更换总监，每次支付违约金5万元；资料逾期提交，每天支付合同价0.05%的违约金。</w:t>
      </w:r>
    </w:p>
    <w:p w14:paraId="4EE9441E">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7. 争议解决：</w:t>
      </w:r>
      <w:r>
        <w:rPr>
          <w:rFonts w:hint="eastAsia" w:ascii="宋体" w:hAnsi="宋体" w:eastAsia="宋体" w:cs="宋体"/>
          <w:color w:val="1E1E1E"/>
          <w:sz w:val="28"/>
          <w:szCs w:val="28"/>
        </w:rPr>
        <w:t>向项目所在地人民法院起诉。</w:t>
      </w:r>
    </w:p>
    <w:p w14:paraId="037F4520">
      <w:pPr>
        <w:pStyle w:val="3"/>
        <w:widowControl/>
        <w:spacing w:before="375" w:beforeAutospacing="0" w:after="225" w:afterAutospacing="0"/>
        <w:rPr>
          <w:rFonts w:hint="default" w:ascii="黑体" w:eastAsia="黑体" w:cs="黑体"/>
          <w:color w:val="1E1E1E"/>
        </w:rPr>
      </w:pPr>
      <w:r>
        <w:rPr>
          <w:rFonts w:ascii="黑体" w:eastAsia="黑体" w:cs="黑体"/>
          <w:color w:val="1E1E1E"/>
        </w:rPr>
        <w:t>第五卷 技术标准和要求</w:t>
      </w:r>
    </w:p>
    <w:p w14:paraId="3ABDB27F">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1. 监理工作依据</w:t>
      </w:r>
    </w:p>
    <w:p w14:paraId="5B14B687">
      <w:pPr>
        <w:pStyle w:val="7"/>
        <w:widowControl/>
        <w:spacing w:before="90" w:beforeAutospacing="0" w:after="90" w:afterAutospacing="0"/>
        <w:ind w:firstLine="0"/>
        <w:rPr>
          <w:rFonts w:ascii="宋体" w:hAnsi="宋体" w:eastAsia="宋体" w:cs="宋体"/>
          <w:color w:val="1E1E1E"/>
          <w:sz w:val="28"/>
          <w:szCs w:val="28"/>
        </w:rPr>
      </w:pPr>
      <w:r>
        <w:rPr>
          <w:rFonts w:hint="eastAsia" w:ascii="宋体" w:hAnsi="宋体" w:eastAsia="宋体" w:cs="宋体"/>
          <w:color w:val="1E1E1E"/>
          <w:sz w:val="28"/>
          <w:szCs w:val="28"/>
        </w:rPr>
        <w:t>（1）国家和山西省有关工程建设的法律、法规、规章；</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（2）《建设工程监理规范》GB/T 50319-2013；</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（3）《电力建设工程监理规范》DL/T 5434-2021；</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（4）《电化学储能电站施工及验收规范》GB/T 51048-2014；</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（5）《电气装置安装工程施工及验收规范》系列；</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（6）设计图纸及施工合同。</w:t>
      </w:r>
    </w:p>
    <w:p w14:paraId="2FDA07FF">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2. 监理工作要求</w:t>
      </w:r>
    </w:p>
    <w:p w14:paraId="13A30B81">
      <w:pPr>
        <w:pStyle w:val="7"/>
        <w:widowControl/>
        <w:spacing w:before="90" w:beforeAutospacing="0" w:after="90" w:afterAutospacing="0"/>
        <w:ind w:firstLine="0"/>
        <w:rPr>
          <w:rFonts w:ascii="宋体" w:hAnsi="宋体" w:eastAsia="宋体" w:cs="宋体"/>
          <w:color w:val="1E1E1E"/>
          <w:sz w:val="28"/>
          <w:szCs w:val="28"/>
        </w:rPr>
      </w:pPr>
      <w:r>
        <w:rPr>
          <w:rFonts w:hint="eastAsia" w:ascii="宋体" w:hAnsi="宋体" w:eastAsia="宋体" w:cs="宋体"/>
          <w:color w:val="1E1E1E"/>
          <w:sz w:val="28"/>
          <w:szCs w:val="28"/>
        </w:rPr>
        <w:t>（1）制定详细的监理规划、实施细则，报发包人审批。</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（2）采用巡视、旁站、平行检验等方式进行质量控制，关键部位必须旁站。</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（3）严格控制工程变更，审核所有变更签证。</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（4）加强安全管理，对重大危险源编制专项安全监理方案。</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（5）及时整理监理档案，竣工后移交完整的监理资料（含影像资料）。</w:t>
      </w:r>
    </w:p>
    <w:p w14:paraId="3CB9BE33">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3. 对监理机构的最低检测设备要求</w:t>
      </w:r>
    </w:p>
    <w:p w14:paraId="281F556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配备经纬仪、水准仪、接地电阻测试仪、绝缘电阻测试仪、万用表、游标卡尺、钢卷尺等常用检测工具，以及必要的办公设备和通讯设备。</w:t>
      </w:r>
    </w:p>
    <w:p w14:paraId="0B5BFC3C">
      <w:pPr>
        <w:pStyle w:val="3"/>
        <w:widowControl/>
        <w:spacing w:before="375" w:beforeAutospacing="0" w:after="225" w:afterAutospacing="0"/>
        <w:rPr>
          <w:rFonts w:hint="default" w:ascii="黑体" w:eastAsia="黑体" w:cs="黑体"/>
          <w:color w:val="1E1E1E"/>
        </w:rPr>
      </w:pPr>
      <w:r>
        <w:rPr>
          <w:rFonts w:ascii="黑体" w:eastAsia="黑体" w:cs="黑体"/>
          <w:color w:val="1E1E1E"/>
        </w:rPr>
        <w:t>第六卷 投标文件格式</w:t>
      </w:r>
    </w:p>
    <w:p w14:paraId="19D1CF46">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一、投标函</w:t>
      </w:r>
    </w:p>
    <w:p w14:paraId="036F71D2">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致：大同市安泰森科技有限公司：</w:t>
      </w:r>
    </w:p>
    <w:p w14:paraId="26A8F2EB">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1. 我方已仔细阅读了贵方发布的大同浑源200MW/800MWh构网型共享储能电站项目监理招标文件（招标编号：xxxx-xxxxx-xxxx），经踏勘现场和认真研究，我方愿以人民币（大写）</w:t>
      </w:r>
      <w:r>
        <w:rPr>
          <w:rFonts w:hint="eastAsia" w:ascii="宋体" w:hAnsi="宋体" w:eastAsia="宋体" w:cs="宋体"/>
          <w:color w:val="1E1E1E"/>
          <w:sz w:val="28"/>
          <w:szCs w:val="28"/>
          <w:u w:val="single"/>
        </w:rPr>
        <w:t>____________</w:t>
      </w:r>
      <w:r>
        <w:rPr>
          <w:rFonts w:hint="eastAsia" w:ascii="宋体" w:hAnsi="宋体" w:eastAsia="宋体" w:cs="宋体"/>
          <w:color w:val="1E1E1E"/>
          <w:sz w:val="28"/>
          <w:szCs w:val="28"/>
        </w:rPr>
        <w:t>元整（¥</w:t>
      </w:r>
      <w:r>
        <w:rPr>
          <w:rFonts w:hint="eastAsia" w:ascii="宋体" w:hAnsi="宋体" w:eastAsia="宋体" w:cs="宋体"/>
          <w:color w:val="1E1E1E"/>
          <w:sz w:val="28"/>
          <w:szCs w:val="28"/>
          <w:u w:val="single"/>
        </w:rPr>
        <w:t>___________</w:t>
      </w:r>
      <w:r>
        <w:rPr>
          <w:rFonts w:hint="eastAsia" w:ascii="宋体" w:hAnsi="宋体" w:eastAsia="宋体" w:cs="宋体"/>
          <w:color w:val="1E1E1E"/>
          <w:sz w:val="28"/>
          <w:szCs w:val="28"/>
        </w:rPr>
        <w:t>）的投标总价，服务期__________，质量达到__________标准，承担本项目的监理任务。</w:t>
      </w:r>
    </w:p>
    <w:p w14:paraId="43BF9088">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2. 我方承诺在投标有效期内不修改、不撤销投标文件。</w:t>
      </w:r>
    </w:p>
    <w:p w14:paraId="50570BB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3. 如我方中标，我方将按规定提交履约保函，并与贵方签订合同。</w:t>
      </w:r>
    </w:p>
    <w:p w14:paraId="2E4E4B04">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4. 我方声明所递交的资料真实、合法，如有虚假，愿承担一切后果。</w:t>
      </w:r>
    </w:p>
    <w:p w14:paraId="36C750E4">
      <w:pPr>
        <w:pStyle w:val="7"/>
        <w:widowControl/>
        <w:spacing w:before="90" w:beforeAutospacing="0" w:after="90" w:afterAutospacing="0"/>
        <w:ind w:firstLine="420"/>
        <w:rPr>
          <w:rFonts w:ascii="宋体" w:hAnsi="宋体" w:eastAsia="宋体" w:cs="宋体"/>
          <w:color w:val="1E1E1E"/>
          <w:sz w:val="28"/>
          <w:szCs w:val="28"/>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1E1E1E"/>
          <w:sz w:val="28"/>
          <w:szCs w:val="28"/>
        </w:rPr>
        <w:t>投标人：________________（盖单位公章）</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法定代表人或其授权代表：________（签字）</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地址：________________</w:t>
      </w:r>
      <w:r>
        <w:rPr>
          <w:rFonts w:hint="eastAsia" w:ascii="宋体" w:hAnsi="宋体" w:eastAsia="宋体" w:cs="宋体"/>
          <w:color w:val="1E1E1E"/>
          <w:sz w:val="28"/>
          <w:szCs w:val="28"/>
        </w:rPr>
        <w:br w:type="textWrapping"/>
      </w:r>
      <w:r>
        <w:rPr>
          <w:rFonts w:hint="eastAsia" w:ascii="宋体" w:hAnsi="宋体" w:eastAsia="宋体" w:cs="宋体"/>
          <w:color w:val="1E1E1E"/>
          <w:sz w:val="28"/>
          <w:szCs w:val="28"/>
        </w:rPr>
        <w:t>日期：______年____月____日</w:t>
      </w:r>
    </w:p>
    <w:p w14:paraId="1673EB54">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二、投标函附录</w:t>
      </w:r>
    </w:p>
    <w:tbl>
      <w:tblPr>
        <w:tblStyle w:val="8"/>
        <w:tblW w:w="6510" w:type="dxa"/>
        <w:tblInd w:w="0" w:type="dxa"/>
        <w:tblLayout w:type="autofit"/>
        <w:tblCellMar>
          <w:top w:w="0" w:type="dxa"/>
          <w:left w:w="0" w:type="dxa"/>
          <w:bottom w:w="0" w:type="dxa"/>
          <w:right w:w="0" w:type="dxa"/>
        </w:tblCellMar>
      </w:tblPr>
      <w:tblGrid>
        <w:gridCol w:w="925"/>
        <w:gridCol w:w="2169"/>
        <w:gridCol w:w="3416"/>
      </w:tblGrid>
      <w:tr w14:paraId="0C33581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1ED1D2C9">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6A0BEF26">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条款名称</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4C00B72B">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承诺内容</w:t>
            </w:r>
          </w:p>
        </w:tc>
      </w:tr>
      <w:tr w14:paraId="01A3CB5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E9453B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571C25C">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总监理工程师</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AA15057">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姓名、注册证号、职称</w:t>
            </w:r>
          </w:p>
        </w:tc>
      </w:tr>
      <w:tr w14:paraId="41CEBE46">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B47760C">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440426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监理服务期</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BBA261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施工阶段+缺陷责任期</w:t>
            </w:r>
          </w:p>
        </w:tc>
      </w:tr>
      <w:tr w14:paraId="4FCC7019">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4EC819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D9B7D7A">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质量目标</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6885DB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优良</w:t>
            </w:r>
          </w:p>
        </w:tc>
      </w:tr>
      <w:tr w14:paraId="1ED00DE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6FD2111">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5E42B6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投标有效期</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6FC553C">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365天</w:t>
            </w:r>
          </w:p>
        </w:tc>
      </w:tr>
      <w:tr w14:paraId="69BB0FD9">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9C9576C">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311C3E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投标保证金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D357A86">
            <w:pPr>
              <w:widowControl/>
              <w:jc w:val="left"/>
              <w:textAlignment w:val="center"/>
              <w:rPr>
                <w:rFonts w:ascii="宋体" w:hAnsi="宋体" w:eastAsia="宋体" w:cs="宋体"/>
                <w:color w:val="FF0000"/>
                <w:sz w:val="25"/>
                <w:szCs w:val="25"/>
              </w:rPr>
            </w:pPr>
            <w:r>
              <w:rPr>
                <w:rFonts w:hint="eastAsia" w:ascii="宋体" w:hAnsi="宋体" w:eastAsia="宋体" w:cs="宋体"/>
                <w:color w:val="FF0000"/>
                <w:kern w:val="0"/>
                <w:sz w:val="25"/>
                <w:szCs w:val="25"/>
              </w:rPr>
              <w:t>20万元（已提交）</w:t>
            </w:r>
          </w:p>
        </w:tc>
      </w:tr>
    </w:tbl>
    <w:p w14:paraId="7EC8E531">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三、法定代表人身份证明及授权委托书（按常规格式）</w:t>
      </w:r>
    </w:p>
    <w:p w14:paraId="7EC123D8">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四、投标保证金缴纳凭证（电汇回单复印件，加盖公章）</w:t>
      </w:r>
    </w:p>
    <w:p w14:paraId="7720153B">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五、监理大纲（投标人自行编制，须覆盖评标办法中所有评分项）</w:t>
      </w:r>
    </w:p>
    <w:p w14:paraId="56EE8BE3">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六、项目监理机构配置</w:t>
      </w:r>
    </w:p>
    <w:p w14:paraId="14E9CBA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附表1：监理人员汇总表</w:t>
      </w:r>
    </w:p>
    <w:tbl>
      <w:tblPr>
        <w:tblStyle w:val="8"/>
        <w:tblW w:w="6510" w:type="dxa"/>
        <w:tblInd w:w="0" w:type="dxa"/>
        <w:tblLayout w:type="autofit"/>
        <w:tblCellMar>
          <w:top w:w="0" w:type="dxa"/>
          <w:left w:w="0" w:type="dxa"/>
          <w:bottom w:w="0" w:type="dxa"/>
          <w:right w:w="0" w:type="dxa"/>
        </w:tblCellMar>
      </w:tblPr>
      <w:tblGrid>
        <w:gridCol w:w="1548"/>
        <w:gridCol w:w="927"/>
        <w:gridCol w:w="927"/>
        <w:gridCol w:w="927"/>
        <w:gridCol w:w="2181"/>
      </w:tblGrid>
      <w:tr w14:paraId="6C540A4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6D808D1E">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岗位</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5EEA8587">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姓名</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66C19518">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专业</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5B8E424C">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职称</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31E84669">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注册证书编号</w:t>
            </w:r>
          </w:p>
        </w:tc>
      </w:tr>
      <w:tr w14:paraId="6A1FF11E">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D1837D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总监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B46122B">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604DE85">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F4721FB">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2C055E4">
            <w:pPr>
              <w:jc w:val="left"/>
              <w:rPr>
                <w:rFonts w:ascii="宋体" w:hAnsi="宋体" w:eastAsia="宋体" w:cs="宋体"/>
                <w:color w:val="1E1E1E"/>
                <w:sz w:val="25"/>
                <w:szCs w:val="25"/>
              </w:rPr>
            </w:pPr>
          </w:p>
        </w:tc>
      </w:tr>
      <w:tr w14:paraId="294991E0">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1DF9E1F">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土建专监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7D676EA">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58E0872">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AB517B3">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94DEBC8">
            <w:pPr>
              <w:jc w:val="left"/>
              <w:rPr>
                <w:rFonts w:ascii="宋体" w:hAnsi="宋体" w:eastAsia="宋体" w:cs="宋体"/>
                <w:color w:val="1E1E1E"/>
                <w:sz w:val="25"/>
                <w:szCs w:val="25"/>
              </w:rPr>
            </w:pPr>
          </w:p>
        </w:tc>
      </w:tr>
      <w:tr w14:paraId="3883151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8FDC21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电气专监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A93F4BA">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E2E3EB3">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6AE5B49">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7EDFA8C">
            <w:pPr>
              <w:jc w:val="left"/>
              <w:rPr>
                <w:rFonts w:ascii="宋体" w:hAnsi="宋体" w:eastAsia="宋体" w:cs="宋体"/>
                <w:color w:val="1E1E1E"/>
                <w:sz w:val="25"/>
                <w:szCs w:val="25"/>
              </w:rPr>
            </w:pPr>
          </w:p>
        </w:tc>
      </w:tr>
      <w:tr w14:paraId="11246C0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DA4711F">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安全专监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65CF8916">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08EC155">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1ABD6C2">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A5040E2">
            <w:pPr>
              <w:jc w:val="left"/>
              <w:rPr>
                <w:rFonts w:ascii="宋体" w:hAnsi="宋体" w:eastAsia="宋体" w:cs="宋体"/>
                <w:color w:val="1E1E1E"/>
                <w:sz w:val="25"/>
                <w:szCs w:val="25"/>
              </w:rPr>
            </w:pPr>
          </w:p>
        </w:tc>
      </w:tr>
      <w:tr w14:paraId="75D3F7D8">
        <w:tblPrEx>
          <w:tblCellMar>
            <w:top w:w="0" w:type="dxa"/>
            <w:left w:w="0" w:type="dxa"/>
            <w:bottom w:w="0" w:type="dxa"/>
            <w:right w:w="0" w:type="dxa"/>
          </w:tblCellMar>
        </w:tblPrEx>
        <w:trPr>
          <w:ins w:id="313" w:author="LON" w:date="2026-09-22T11:12:13Z"/>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647E280">
            <w:pPr>
              <w:widowControl/>
              <w:jc w:val="left"/>
              <w:textAlignment w:val="center"/>
              <w:rPr>
                <w:ins w:id="314" w:author="LON" w:date="2026-09-22T11:12:13Z"/>
                <w:rFonts w:hint="eastAsia" w:ascii="宋体" w:hAnsi="宋体" w:eastAsia="宋体" w:cs="宋体"/>
                <w:color w:val="1E1E1E"/>
                <w:kern w:val="0"/>
                <w:sz w:val="25"/>
                <w:szCs w:val="25"/>
                <w:lang w:val="en-US" w:eastAsia="zh-CN"/>
              </w:rPr>
            </w:pPr>
            <w:ins w:id="315" w:author="LON" w:date="2026-09-22T11:12:16Z">
              <w:r>
                <w:rPr>
                  <w:rFonts w:hint="eastAsia" w:ascii="宋体" w:hAnsi="宋体" w:eastAsia="宋体" w:cs="宋体"/>
                  <w:color w:val="1E1E1E"/>
                  <w:kern w:val="0"/>
                  <w:sz w:val="25"/>
                  <w:szCs w:val="25"/>
                  <w:lang w:val="en-US" w:eastAsia="zh-CN"/>
                </w:rPr>
                <w:t>造价</w:t>
              </w:r>
            </w:ins>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E22D454">
            <w:pPr>
              <w:jc w:val="left"/>
              <w:rPr>
                <w:ins w:id="316" w:author="LON" w:date="2026-09-22T11:12:13Z"/>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3706C3F">
            <w:pPr>
              <w:jc w:val="left"/>
              <w:rPr>
                <w:ins w:id="317" w:author="LON" w:date="2026-09-22T11:12:13Z"/>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5B1E10B">
            <w:pPr>
              <w:jc w:val="left"/>
              <w:rPr>
                <w:ins w:id="318" w:author="LON" w:date="2026-09-22T11:12:13Z"/>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C8339E5">
            <w:pPr>
              <w:jc w:val="left"/>
              <w:rPr>
                <w:ins w:id="319" w:author="LON" w:date="2026-09-22T11:12:13Z"/>
                <w:rFonts w:ascii="宋体" w:hAnsi="宋体" w:eastAsia="宋体" w:cs="宋体"/>
                <w:color w:val="1E1E1E"/>
                <w:sz w:val="25"/>
                <w:szCs w:val="25"/>
              </w:rPr>
            </w:pPr>
          </w:p>
        </w:tc>
      </w:tr>
      <w:tr w14:paraId="560588F9">
        <w:tblPrEx>
          <w:tblCellMar>
            <w:top w:w="0" w:type="dxa"/>
            <w:left w:w="0" w:type="dxa"/>
            <w:bottom w:w="0" w:type="dxa"/>
            <w:right w:w="0" w:type="dxa"/>
          </w:tblCellMar>
        </w:tblPrEx>
        <w:trPr>
          <w:ins w:id="320" w:author="LON" w:date="2026-09-22T11:12:19Z"/>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911FF7A">
            <w:pPr>
              <w:widowControl/>
              <w:jc w:val="left"/>
              <w:textAlignment w:val="center"/>
              <w:rPr>
                <w:ins w:id="321" w:author="LON" w:date="2026-09-22T11:12:19Z"/>
                <w:rFonts w:hint="default" w:ascii="宋体" w:hAnsi="宋体" w:eastAsia="宋体" w:cs="宋体"/>
                <w:color w:val="1E1E1E"/>
                <w:kern w:val="0"/>
                <w:sz w:val="25"/>
                <w:szCs w:val="25"/>
                <w:lang w:val="en-US" w:eastAsia="zh-CN"/>
              </w:rPr>
            </w:pPr>
            <w:ins w:id="322" w:author="LON" w:date="2026-09-22T11:12:21Z">
              <w:r>
                <w:rPr>
                  <w:rFonts w:hint="eastAsia" w:ascii="宋体" w:hAnsi="宋体" w:eastAsia="宋体" w:cs="宋体"/>
                  <w:color w:val="1E1E1E"/>
                  <w:kern w:val="0"/>
                  <w:sz w:val="25"/>
                  <w:szCs w:val="25"/>
                  <w:lang w:val="en-US" w:eastAsia="zh-CN"/>
                </w:rPr>
                <w:t>资料</w:t>
              </w:r>
            </w:ins>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3A17772">
            <w:pPr>
              <w:jc w:val="left"/>
              <w:rPr>
                <w:ins w:id="323" w:author="LON" w:date="2026-09-22T11:12:19Z"/>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C72848A">
            <w:pPr>
              <w:jc w:val="left"/>
              <w:rPr>
                <w:ins w:id="324" w:author="LON" w:date="2026-09-22T11:12:19Z"/>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E778E2B">
            <w:pPr>
              <w:jc w:val="left"/>
              <w:rPr>
                <w:ins w:id="325" w:author="LON" w:date="2026-09-22T11:12:19Z"/>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54DF4C9">
            <w:pPr>
              <w:jc w:val="left"/>
              <w:rPr>
                <w:ins w:id="326" w:author="LON" w:date="2026-09-22T11:12:19Z"/>
                <w:rFonts w:ascii="宋体" w:hAnsi="宋体" w:eastAsia="宋体" w:cs="宋体"/>
                <w:color w:val="1E1E1E"/>
                <w:sz w:val="25"/>
                <w:szCs w:val="25"/>
              </w:rPr>
            </w:pPr>
          </w:p>
        </w:tc>
      </w:tr>
    </w:tbl>
    <w:p w14:paraId="1BBCD525">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附表2：总监简历表</w:t>
      </w:r>
      <w:r>
        <w:rPr>
          <w:rFonts w:hint="eastAsia" w:ascii="宋体" w:hAnsi="宋体" w:eastAsia="宋体" w:cs="宋体"/>
          <w:color w:val="1E1E1E"/>
          <w:sz w:val="28"/>
          <w:szCs w:val="28"/>
        </w:rPr>
        <w:t>（含学历、工作经历、项目业绩、获奖等）</w:t>
      </w:r>
    </w:p>
    <w:p w14:paraId="0FDFA547">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附表3：拟投入监理设备及交通工具清单</w:t>
      </w:r>
    </w:p>
    <w:p w14:paraId="709A3391">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七、资格审查资料</w:t>
      </w:r>
    </w:p>
    <w:p w14:paraId="73DB06CD">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（按顺序附营业执照、资质证书、开户许可证、财务审计报告、业绩合同及验收证明、社保记录、信用查询截图等，复印件均加盖公章）</w:t>
      </w:r>
    </w:p>
    <w:p w14:paraId="3FE9237D">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八、监理报价文件</w:t>
      </w:r>
    </w:p>
    <w:p w14:paraId="679AC1F0">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b/>
          <w:bCs/>
          <w:color w:val="1E1E1E"/>
          <w:sz w:val="28"/>
          <w:szCs w:val="28"/>
        </w:rPr>
        <w:t>监理费报价明细表</w:t>
      </w:r>
    </w:p>
    <w:tbl>
      <w:tblPr>
        <w:tblStyle w:val="8"/>
        <w:tblW w:w="6510" w:type="dxa"/>
        <w:tblInd w:w="0" w:type="dxa"/>
        <w:tblLayout w:type="autofit"/>
        <w:tblCellMar>
          <w:top w:w="0" w:type="dxa"/>
          <w:left w:w="0" w:type="dxa"/>
          <w:bottom w:w="0" w:type="dxa"/>
          <w:right w:w="0" w:type="dxa"/>
        </w:tblCellMar>
      </w:tblPr>
      <w:tblGrid>
        <w:gridCol w:w="1143"/>
        <w:gridCol w:w="3065"/>
        <w:gridCol w:w="2302"/>
      </w:tblGrid>
      <w:tr w14:paraId="037E6673">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2AB0F841">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1BAA7671">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费用项目</w:t>
            </w:r>
          </w:p>
        </w:tc>
        <w:tc>
          <w:tcPr>
            <w:tcW w:w="0" w:type="auto"/>
            <w:tcBorders>
              <w:top w:val="single" w:color="000000" w:sz="6" w:space="0"/>
              <w:left w:val="single" w:color="000000" w:sz="6" w:space="0"/>
              <w:bottom w:val="single" w:color="000000" w:sz="6" w:space="0"/>
              <w:right w:val="single" w:color="000000" w:sz="6" w:space="0"/>
            </w:tcBorders>
            <w:shd w:val="clear" w:color="auto" w:fill="F2F2F2"/>
            <w:tcMar>
              <w:top w:w="90" w:type="dxa"/>
              <w:left w:w="120" w:type="dxa"/>
              <w:bottom w:w="90" w:type="dxa"/>
              <w:right w:w="120" w:type="dxa"/>
            </w:tcMar>
            <w:vAlign w:val="center"/>
          </w:tcPr>
          <w:p w14:paraId="47137AF9">
            <w:pPr>
              <w:widowControl/>
              <w:jc w:val="center"/>
              <w:textAlignment w:val="center"/>
              <w:rPr>
                <w:rFonts w:ascii="宋体" w:hAnsi="宋体" w:eastAsia="宋体" w:cs="宋体"/>
                <w:b/>
                <w:bCs/>
                <w:color w:val="1E1E1E"/>
                <w:sz w:val="25"/>
                <w:szCs w:val="25"/>
              </w:rPr>
            </w:pPr>
            <w:r>
              <w:rPr>
                <w:rFonts w:hint="eastAsia" w:ascii="宋体" w:hAnsi="宋体" w:eastAsia="宋体" w:cs="宋体"/>
                <w:b/>
                <w:bCs/>
                <w:color w:val="1E1E1E"/>
                <w:kern w:val="0"/>
                <w:sz w:val="25"/>
                <w:szCs w:val="25"/>
              </w:rPr>
              <w:t>金额（元）</w:t>
            </w:r>
          </w:p>
        </w:tc>
      </w:tr>
      <w:tr w14:paraId="63EDB426">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DF46305">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8FE26CD">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人员费用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BCF678A">
            <w:pPr>
              <w:jc w:val="left"/>
              <w:rPr>
                <w:rFonts w:ascii="宋体" w:hAnsi="宋体" w:eastAsia="宋体" w:cs="宋体"/>
                <w:color w:val="1E1E1E"/>
                <w:sz w:val="25"/>
                <w:szCs w:val="25"/>
              </w:rPr>
            </w:pPr>
          </w:p>
        </w:tc>
      </w:tr>
      <w:tr w14:paraId="1A601B79">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46B7A09">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CE4DB9A">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现场办公费用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0CB8444">
            <w:pPr>
              <w:jc w:val="left"/>
              <w:rPr>
                <w:rFonts w:ascii="宋体" w:hAnsi="宋体" w:eastAsia="宋体" w:cs="宋体"/>
                <w:color w:val="1E1E1E"/>
                <w:sz w:val="25"/>
                <w:szCs w:val="25"/>
              </w:rPr>
            </w:pPr>
          </w:p>
        </w:tc>
      </w:tr>
      <w:tr w14:paraId="26A200A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B69C8CE">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6A020D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设备及耗材摊销</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7FCC68D">
            <w:pPr>
              <w:jc w:val="left"/>
              <w:rPr>
                <w:rFonts w:ascii="宋体" w:hAnsi="宋体" w:eastAsia="宋体" w:cs="宋体"/>
                <w:color w:val="1E1E1E"/>
                <w:sz w:val="25"/>
                <w:szCs w:val="25"/>
              </w:rPr>
            </w:pPr>
          </w:p>
        </w:tc>
      </w:tr>
      <w:tr w14:paraId="427A14B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98617E0">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94C96FF">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交通差旅费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4E3DBE6">
            <w:pPr>
              <w:jc w:val="left"/>
              <w:rPr>
                <w:rFonts w:ascii="宋体" w:hAnsi="宋体" w:eastAsia="宋体" w:cs="宋体"/>
                <w:color w:val="1E1E1E"/>
                <w:sz w:val="25"/>
                <w:szCs w:val="25"/>
              </w:rPr>
            </w:pPr>
          </w:p>
        </w:tc>
      </w:tr>
      <w:tr w14:paraId="626D7D2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DD9D3F8">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38A726A9">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管理费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BD6927F">
            <w:pPr>
              <w:jc w:val="left"/>
              <w:rPr>
                <w:rFonts w:ascii="宋体" w:hAnsi="宋体" w:eastAsia="宋体" w:cs="宋体"/>
                <w:color w:val="1E1E1E"/>
                <w:sz w:val="25"/>
                <w:szCs w:val="25"/>
              </w:rPr>
            </w:pPr>
          </w:p>
        </w:tc>
      </w:tr>
      <w:tr w14:paraId="6A033795">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E121D2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ECC15FD">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税金</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282D289">
            <w:pPr>
              <w:jc w:val="left"/>
              <w:rPr>
                <w:rFonts w:ascii="宋体" w:hAnsi="宋体" w:eastAsia="宋体" w:cs="宋体"/>
                <w:color w:val="1E1E1E"/>
                <w:sz w:val="25"/>
                <w:szCs w:val="25"/>
              </w:rPr>
            </w:pPr>
          </w:p>
        </w:tc>
      </w:tr>
      <w:tr w14:paraId="4F0D191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5D37AD76">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03A2BE6B">
            <w:pPr>
              <w:widowControl/>
              <w:jc w:val="left"/>
              <w:textAlignment w:val="center"/>
              <w:rPr>
                <w:rFonts w:ascii="宋体" w:hAnsi="宋体" w:eastAsia="宋体" w:cs="宋体"/>
                <w:color w:val="1E1E1E"/>
                <w:sz w:val="25"/>
                <w:szCs w:val="25"/>
              </w:rPr>
            </w:pPr>
            <w:r>
              <w:rPr>
                <w:rFonts w:hint="eastAsia" w:ascii="宋体" w:hAnsi="宋体" w:eastAsia="宋体" w:cs="宋体"/>
                <w:color w:val="1E1E1E"/>
                <w:kern w:val="0"/>
                <w:sz w:val="25"/>
                <w:szCs w:val="25"/>
              </w:rPr>
              <w:t>利润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492C4117">
            <w:pPr>
              <w:jc w:val="left"/>
              <w:rPr>
                <w:rFonts w:ascii="宋体" w:hAnsi="宋体" w:eastAsia="宋体" w:cs="宋体"/>
                <w:color w:val="1E1E1E"/>
                <w:sz w:val="25"/>
                <w:szCs w:val="25"/>
              </w:rPr>
            </w:pPr>
          </w:p>
        </w:tc>
      </w:tr>
      <w:tr w14:paraId="55098BC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14C0E276">
            <w:pPr>
              <w:jc w:val="left"/>
              <w:rPr>
                <w:rFonts w:ascii="宋体" w:hAnsi="宋体" w:eastAsia="宋体" w:cs="宋体"/>
                <w:color w:val="1E1E1E"/>
                <w:sz w:val="25"/>
                <w:szCs w:val="25"/>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23C3B8E6">
            <w:pPr>
              <w:widowControl/>
              <w:jc w:val="left"/>
              <w:textAlignment w:val="center"/>
              <w:rPr>
                <w:rFonts w:ascii="宋体" w:hAnsi="宋体" w:eastAsia="宋体" w:cs="宋体"/>
                <w:color w:val="1E1E1E"/>
                <w:sz w:val="25"/>
                <w:szCs w:val="25"/>
              </w:rPr>
            </w:pPr>
            <w:r>
              <w:rPr>
                <w:rFonts w:hint="eastAsia" w:ascii="宋体" w:hAnsi="宋体" w:eastAsia="宋体" w:cs="宋体"/>
                <w:b/>
                <w:bCs/>
                <w:color w:val="1E1E1E"/>
                <w:kern w:val="0"/>
                <w:sz w:val="25"/>
                <w:szCs w:val="25"/>
              </w:rPr>
              <w:t>合计</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90" w:type="dxa"/>
              <w:left w:w="120" w:type="dxa"/>
              <w:bottom w:w="90" w:type="dxa"/>
              <w:right w:w="120" w:type="dxa"/>
            </w:tcMar>
            <w:vAlign w:val="center"/>
          </w:tcPr>
          <w:p w14:paraId="72315FBA">
            <w:pPr>
              <w:jc w:val="left"/>
              <w:rPr>
                <w:rFonts w:ascii="宋体" w:hAnsi="宋体" w:eastAsia="宋体" w:cs="宋体"/>
                <w:color w:val="1E1E1E"/>
                <w:sz w:val="25"/>
                <w:szCs w:val="25"/>
              </w:rPr>
            </w:pPr>
          </w:p>
        </w:tc>
      </w:tr>
    </w:tbl>
    <w:p w14:paraId="736D3ABA">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注：报价应为含税总价，与投标函一致。</w:t>
      </w:r>
    </w:p>
    <w:p w14:paraId="648C90A1">
      <w:pPr>
        <w:pStyle w:val="4"/>
        <w:widowControl/>
        <w:spacing w:before="270" w:beforeAutospacing="0" w:after="150" w:afterAutospacing="0"/>
        <w:rPr>
          <w:rFonts w:hint="default" w:ascii="黑体" w:eastAsia="黑体" w:cs="黑体"/>
          <w:color w:val="1E1E1E"/>
          <w:sz w:val="32"/>
          <w:szCs w:val="32"/>
        </w:rPr>
      </w:pPr>
      <w:r>
        <w:rPr>
          <w:rFonts w:ascii="黑体" w:eastAsia="黑体" w:cs="黑体"/>
          <w:color w:val="1E1E1E"/>
          <w:sz w:val="32"/>
          <w:szCs w:val="32"/>
        </w:rPr>
        <w:t>九、其他材料</w:t>
      </w:r>
    </w:p>
    <w:p w14:paraId="2B7F0FEB">
      <w:pPr>
        <w:pStyle w:val="7"/>
        <w:widowControl/>
        <w:spacing w:before="90" w:beforeAutospacing="0" w:after="90" w:afterAutospacing="0"/>
        <w:ind w:firstLine="420"/>
        <w:rPr>
          <w:rFonts w:ascii="宋体" w:hAnsi="宋体" w:eastAsia="宋体" w:cs="宋体"/>
          <w:color w:val="1E1E1E"/>
          <w:sz w:val="28"/>
          <w:szCs w:val="28"/>
        </w:rPr>
      </w:pPr>
      <w:r>
        <w:rPr>
          <w:rFonts w:hint="eastAsia" w:ascii="宋体" w:hAnsi="宋体" w:eastAsia="宋体" w:cs="宋体"/>
          <w:color w:val="1E1E1E"/>
          <w:sz w:val="28"/>
          <w:szCs w:val="28"/>
        </w:rPr>
        <w:t>（投标人认为需要补充的荣誉证书、合理化建议、承诺函等）</w:t>
      </w:r>
    </w:p>
    <w:p w14:paraId="37CC8D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887E10"/>
    <w:multiLevelType w:val="singleLevel"/>
    <w:tmpl w:val="40887E10"/>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ON">
    <w15:presenceInfo w15:providerId="WPS Office" w15:userId="24942478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0FA"/>
    <w:rsid w:val="000165D2"/>
    <w:rsid w:val="001F50FA"/>
    <w:rsid w:val="002704D9"/>
    <w:rsid w:val="0038093B"/>
    <w:rsid w:val="008A51CE"/>
    <w:rsid w:val="00A43BD8"/>
    <w:rsid w:val="00B069AA"/>
    <w:rsid w:val="00F90EFF"/>
    <w:rsid w:val="00FB61A6"/>
    <w:rsid w:val="01311D17"/>
    <w:rsid w:val="01BD7A4F"/>
    <w:rsid w:val="07E82751"/>
    <w:rsid w:val="09F61D50"/>
    <w:rsid w:val="0B941820"/>
    <w:rsid w:val="0CAE6912"/>
    <w:rsid w:val="0FCB3337"/>
    <w:rsid w:val="15EE4223"/>
    <w:rsid w:val="17A1724F"/>
    <w:rsid w:val="188B3711"/>
    <w:rsid w:val="1C1B73F4"/>
    <w:rsid w:val="1F49071C"/>
    <w:rsid w:val="24AA57B9"/>
    <w:rsid w:val="266D6A9E"/>
    <w:rsid w:val="28626BCE"/>
    <w:rsid w:val="28722A91"/>
    <w:rsid w:val="2BE45A54"/>
    <w:rsid w:val="2E460C2C"/>
    <w:rsid w:val="33C1667B"/>
    <w:rsid w:val="34963664"/>
    <w:rsid w:val="34CE72A2"/>
    <w:rsid w:val="371F2036"/>
    <w:rsid w:val="39B36A66"/>
    <w:rsid w:val="3D1D2B74"/>
    <w:rsid w:val="426254CD"/>
    <w:rsid w:val="43AE09CA"/>
    <w:rsid w:val="43C04259"/>
    <w:rsid w:val="452D591E"/>
    <w:rsid w:val="460D5750"/>
    <w:rsid w:val="4CA94424"/>
    <w:rsid w:val="4DC1579E"/>
    <w:rsid w:val="507E34D2"/>
    <w:rsid w:val="50E21CB3"/>
    <w:rsid w:val="51765AD2"/>
    <w:rsid w:val="5333550F"/>
    <w:rsid w:val="56586573"/>
    <w:rsid w:val="59123351"/>
    <w:rsid w:val="59A15C72"/>
    <w:rsid w:val="5A1A3A00"/>
    <w:rsid w:val="5FE13A7D"/>
    <w:rsid w:val="5FEB66AA"/>
    <w:rsid w:val="61356691"/>
    <w:rsid w:val="640B731B"/>
    <w:rsid w:val="67206C39"/>
    <w:rsid w:val="68F0088D"/>
    <w:rsid w:val="68FB170C"/>
    <w:rsid w:val="71502811"/>
    <w:rsid w:val="72107BB2"/>
    <w:rsid w:val="73B11383"/>
    <w:rsid w:val="74DC4AE7"/>
    <w:rsid w:val="77B07B65"/>
    <w:rsid w:val="7A1C14E2"/>
    <w:rsid w:val="7D0238D9"/>
    <w:rsid w:val="7D4C20DE"/>
    <w:rsid w:val="7DFC4EF4"/>
    <w:rsid w:val="7EA54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paragraph" w:customStyle="1" w:styleId="11">
    <w:name w:val="标题1-论文"/>
    <w:basedOn w:val="2"/>
    <w:next w:val="1"/>
    <w:qFormat/>
    <w:uiPriority w:val="0"/>
    <w:rPr>
      <w:rFonts w:ascii="Times New Roman" w:hAnsi="Times New Roman" w:eastAsia="黑体"/>
      <w:kern w:val="2"/>
      <w:sz w:val="30"/>
    </w:rPr>
  </w:style>
  <w:style w:type="paragraph" w:customStyle="1" w:styleId="12">
    <w:name w:val="标题2-论文"/>
    <w:basedOn w:val="3"/>
    <w:next w:val="1"/>
    <w:qFormat/>
    <w:uiPriority w:val="0"/>
    <w:rPr>
      <w:rFonts w:ascii="Times New Roman" w:hAnsi="Times New Roman"/>
      <w:b w:val="0"/>
      <w:sz w:val="28"/>
    </w:rPr>
  </w:style>
  <w:style w:type="character" w:customStyle="1" w:styleId="13">
    <w:name w:val="目录-论文"/>
    <w:basedOn w:val="9"/>
    <w:qFormat/>
    <w:uiPriority w:val="0"/>
    <w:rPr>
      <w:rFonts w:ascii="Times New Roman" w:hAnsi="Times New Roman"/>
      <w:color w:val="auto"/>
      <w:sz w:val="24"/>
    </w:rPr>
  </w:style>
  <w:style w:type="character" w:customStyle="1" w:styleId="14">
    <w:name w:val="页眉 Char"/>
    <w:basedOn w:val="9"/>
    <w:link w:val="6"/>
    <w:qFormat/>
    <w:uiPriority w:val="0"/>
    <w:rPr>
      <w:rFonts w:asciiTheme="minorHAnsi" w:hAnsiTheme="minorHAnsi" w:eastAsiaTheme="minorEastAsia" w:cstheme="minorBidi"/>
      <w:kern w:val="2"/>
      <w:sz w:val="18"/>
      <w:szCs w:val="18"/>
    </w:rPr>
  </w:style>
  <w:style w:type="character" w:customStyle="1" w:styleId="15">
    <w:name w:val="页脚 Char"/>
    <w:basedOn w:val="9"/>
    <w:link w:val="5"/>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26</Pages>
  <Words>8079</Words>
  <Characters>9343</Characters>
  <Lines>13</Lines>
  <Paragraphs>18</Paragraphs>
  <TotalTime>0</TotalTime>
  <ScaleCrop>false</ScaleCrop>
  <LinksUpToDate>false</LinksUpToDate>
  <CharactersWithSpaces>9507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2025-10-18T18:29:00Z</dcterms:created>
  <dc:creator>93570</dc:creator>
  <cp:lastModifiedBy>LON</cp:lastModifiedBy>
  <dcterms:modified xsi:type="dcterms:W3CDTF">2026-09-22T04:08:31Z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A067006DFA314A53A6C932A7700C159B_13</vt:lpwstr>
  </property>
  <property fmtid="{D5CDD505-2E9C-101B-9397-08002B2CF9AE}" pid="4" name="KSOTemplateDocerSaveRecord">
    <vt:lpwstr>eyJoZGlkIjoiZGQ3ZDc2NDdlM2M4MzQ1OThlNGNkZDNkODJlNTkxZGMiLCJ1c2VySWQiOiIzODE4MzA4MTcifQ==</vt:lpwstr>
  </property>
</Properties>
</file>